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2D88" w14:textId="77777777" w:rsidR="00167AF0" w:rsidRDefault="00167AF0">
      <w:pPr>
        <w:widowControl w:val="0"/>
        <w:pBdr>
          <w:top w:val="nil"/>
          <w:left w:val="nil"/>
          <w:bottom w:val="nil"/>
          <w:right w:val="nil"/>
          <w:between w:val="nil"/>
        </w:pBdr>
        <w:spacing w:line="276" w:lineRule="auto"/>
      </w:pPr>
    </w:p>
    <w:p w14:paraId="19347933" w14:textId="77777777" w:rsidR="00167AF0" w:rsidRDefault="00167AF0">
      <w:pPr>
        <w:pStyle w:val="Titolo"/>
        <w:jc w:val="center"/>
        <w:rPr>
          <w:rFonts w:ascii="Roboto" w:eastAsia="Roboto" w:hAnsi="Roboto" w:cs="Roboto"/>
          <w:sz w:val="50"/>
          <w:szCs w:val="50"/>
        </w:rPr>
      </w:pPr>
      <w:bookmarkStart w:id="0" w:name="_heading=h.g2sijmi50mes" w:colFirst="0" w:colLast="0"/>
      <w:bookmarkEnd w:id="0"/>
    </w:p>
    <w:p w14:paraId="0D1A5540" w14:textId="77777777" w:rsidR="00167AF0" w:rsidRDefault="00167AF0">
      <w:pPr>
        <w:pStyle w:val="Titolo"/>
        <w:jc w:val="center"/>
        <w:rPr>
          <w:rFonts w:ascii="Roboto" w:eastAsia="Roboto" w:hAnsi="Roboto" w:cs="Roboto"/>
          <w:sz w:val="50"/>
          <w:szCs w:val="50"/>
        </w:rPr>
      </w:pPr>
      <w:bookmarkStart w:id="1" w:name="_heading=h.fu0s2uk4xvcd" w:colFirst="0" w:colLast="0"/>
      <w:bookmarkEnd w:id="1"/>
    </w:p>
    <w:p w14:paraId="464522CF" w14:textId="77777777" w:rsidR="00167AF0" w:rsidRDefault="005820B4">
      <w:pPr>
        <w:pStyle w:val="Titolo"/>
        <w:jc w:val="center"/>
        <w:rPr>
          <w:rFonts w:ascii="Roboto" w:eastAsia="Roboto" w:hAnsi="Roboto" w:cs="Roboto"/>
          <w:sz w:val="50"/>
          <w:szCs w:val="50"/>
        </w:rPr>
      </w:pPr>
      <w:bookmarkStart w:id="2" w:name="_heading=h.l8z81x8kqvcb" w:colFirst="0" w:colLast="0"/>
      <w:bookmarkEnd w:id="2"/>
      <w:r>
        <w:rPr>
          <w:rFonts w:ascii="Roboto" w:eastAsia="Roboto" w:hAnsi="Roboto" w:cs="Roboto"/>
          <w:sz w:val="50"/>
          <w:szCs w:val="50"/>
        </w:rPr>
        <w:t>PIANO TRIENNALE DI PREVENZIONE DELLA CORRUZIONE E DELLA TRASPARENZA</w:t>
      </w:r>
      <w:r>
        <w:rPr>
          <w:rFonts w:ascii="Roboto" w:eastAsia="Roboto" w:hAnsi="Roboto" w:cs="Roboto"/>
          <w:sz w:val="50"/>
          <w:szCs w:val="50"/>
        </w:rPr>
        <w:tab/>
      </w:r>
    </w:p>
    <w:p w14:paraId="65553FA1" w14:textId="3762A253" w:rsidR="00167AF0" w:rsidRDefault="005820B4">
      <w:pPr>
        <w:pStyle w:val="Titolo"/>
        <w:jc w:val="center"/>
        <w:rPr>
          <w:rFonts w:ascii="Roboto" w:eastAsia="Roboto" w:hAnsi="Roboto" w:cs="Roboto"/>
          <w:sz w:val="36"/>
          <w:szCs w:val="36"/>
        </w:rPr>
      </w:pPr>
      <w:bookmarkStart w:id="3" w:name="_heading=h.h5yslj5ytja" w:colFirst="0" w:colLast="0"/>
      <w:bookmarkEnd w:id="3"/>
      <w:r>
        <w:rPr>
          <w:rFonts w:ascii="Roboto" w:eastAsia="Roboto" w:hAnsi="Roboto" w:cs="Roboto"/>
          <w:sz w:val="36"/>
          <w:szCs w:val="36"/>
        </w:rPr>
        <w:t>TRIENNIO 202</w:t>
      </w:r>
      <w:ins w:id="4" w:author="egavelli" w:date="2025-11-24T10:58:00Z" w16du:dateUtc="2025-11-24T09:58:00Z">
        <w:r w:rsidR="00AA22BC">
          <w:rPr>
            <w:rFonts w:ascii="Roboto" w:eastAsia="Roboto" w:hAnsi="Roboto" w:cs="Roboto"/>
            <w:sz w:val="36"/>
            <w:szCs w:val="36"/>
          </w:rPr>
          <w:t>6</w:t>
        </w:r>
      </w:ins>
      <w:del w:id="5" w:author="egavelli" w:date="2025-11-24T10:58:00Z" w16du:dateUtc="2025-11-24T09:58:00Z">
        <w:r w:rsidR="003470AA" w:rsidDel="00AA22BC">
          <w:rPr>
            <w:rFonts w:ascii="Roboto" w:eastAsia="Roboto" w:hAnsi="Roboto" w:cs="Roboto"/>
            <w:sz w:val="36"/>
            <w:szCs w:val="36"/>
          </w:rPr>
          <w:delText>5</w:delText>
        </w:r>
      </w:del>
      <w:r w:rsidR="003470AA">
        <w:rPr>
          <w:rFonts w:ascii="Roboto" w:eastAsia="Roboto" w:hAnsi="Roboto" w:cs="Roboto"/>
          <w:sz w:val="36"/>
          <w:szCs w:val="36"/>
        </w:rPr>
        <w:t>/202</w:t>
      </w:r>
      <w:ins w:id="6" w:author="egavelli" w:date="2025-11-24T10:58:00Z" w16du:dateUtc="2025-11-24T09:58:00Z">
        <w:r w:rsidR="00AA22BC">
          <w:rPr>
            <w:rFonts w:ascii="Roboto" w:eastAsia="Roboto" w:hAnsi="Roboto" w:cs="Roboto"/>
            <w:sz w:val="36"/>
            <w:szCs w:val="36"/>
          </w:rPr>
          <w:t>8</w:t>
        </w:r>
      </w:ins>
      <w:del w:id="7" w:author="egavelli" w:date="2025-11-24T10:58:00Z" w16du:dateUtc="2025-11-24T09:58:00Z">
        <w:r w:rsidR="003470AA" w:rsidDel="00AA22BC">
          <w:rPr>
            <w:rFonts w:ascii="Roboto" w:eastAsia="Roboto" w:hAnsi="Roboto" w:cs="Roboto"/>
            <w:sz w:val="36"/>
            <w:szCs w:val="36"/>
          </w:rPr>
          <w:delText>7</w:delText>
        </w:r>
      </w:del>
    </w:p>
    <w:p w14:paraId="1276FAED" w14:textId="601FBAA6" w:rsidR="00167AF0" w:rsidRDefault="00AA22BC">
      <w:pPr>
        <w:pStyle w:val="Titolo"/>
        <w:jc w:val="center"/>
        <w:rPr>
          <w:rFonts w:ascii="Roboto" w:eastAsia="Roboto" w:hAnsi="Roboto" w:cs="Roboto"/>
          <w:sz w:val="36"/>
          <w:szCs w:val="36"/>
        </w:rPr>
        <w:pPrChange w:id="8" w:author="egavelli" w:date="2025-11-24T10:59:00Z" w16du:dateUtc="2025-11-24T09:59:00Z">
          <w:pPr>
            <w:pStyle w:val="Titolo"/>
          </w:pPr>
        </w:pPrChange>
      </w:pPr>
      <w:bookmarkStart w:id="9" w:name="_heading=h.nrhna4wfx119" w:colFirst="0" w:colLast="0"/>
      <w:bookmarkEnd w:id="9"/>
      <w:ins w:id="10" w:author="egavelli" w:date="2025-11-24T10:59:00Z" w16du:dateUtc="2025-11-24T09:59:00Z">
        <w:r>
          <w:rPr>
            <w:rFonts w:ascii="Roboto" w:eastAsia="Roboto" w:hAnsi="Roboto" w:cs="Roboto"/>
            <w:sz w:val="36"/>
            <w:szCs w:val="36"/>
          </w:rPr>
          <w:t>IN CONSULTAZIONE</w:t>
        </w:r>
      </w:ins>
    </w:p>
    <w:p w14:paraId="79851E1A" w14:textId="3B5C5E11" w:rsidR="00167AF0" w:rsidDel="000A2FB8" w:rsidRDefault="00B84105">
      <w:pPr>
        <w:pStyle w:val="Titolo"/>
        <w:jc w:val="center"/>
        <w:rPr>
          <w:del w:id="11" w:author="egavelli" w:date="2025-01-29T12:57:00Z" w16du:dateUtc="2025-01-29T11:57:00Z"/>
          <w:rFonts w:ascii="Roboto" w:eastAsia="Roboto" w:hAnsi="Roboto" w:cs="Roboto"/>
          <w:sz w:val="50"/>
          <w:szCs w:val="50"/>
        </w:rPr>
      </w:pPr>
      <w:del w:id="12" w:author="egavelli" w:date="2025-01-29T12:57:00Z" w16du:dateUtc="2025-01-29T11:57:00Z">
        <w:r w:rsidDel="000A2FB8">
          <w:rPr>
            <w:rFonts w:ascii="Roboto" w:eastAsia="Roboto" w:hAnsi="Roboto" w:cs="Roboto"/>
            <w:sz w:val="50"/>
            <w:szCs w:val="50"/>
          </w:rPr>
          <w:delText>XXXXX</w:delText>
        </w:r>
      </w:del>
    </w:p>
    <w:p w14:paraId="02E0BAA5" w14:textId="77777777" w:rsidR="00167AF0" w:rsidRDefault="00167AF0">
      <w:pPr>
        <w:pStyle w:val="Sottotitolo"/>
        <w:rPr>
          <w:rFonts w:ascii="Roboto" w:eastAsia="Roboto" w:hAnsi="Roboto" w:cs="Roboto"/>
          <w:sz w:val="40"/>
          <w:szCs w:val="40"/>
          <w:highlight w:val="yellow"/>
        </w:rPr>
      </w:pPr>
    </w:p>
    <w:p w14:paraId="0264EE56" w14:textId="77777777" w:rsidR="00167AF0" w:rsidRDefault="00167AF0">
      <w:pPr>
        <w:rPr>
          <w:rFonts w:ascii="Roboto" w:eastAsia="Roboto" w:hAnsi="Roboto" w:cs="Roboto"/>
        </w:rPr>
      </w:pPr>
    </w:p>
    <w:p w14:paraId="75181B07" w14:textId="6DF11C44" w:rsidR="00167AF0" w:rsidRDefault="00535904">
      <w:pPr>
        <w:jc w:val="center"/>
        <w:rPr>
          <w:ins w:id="13" w:author="egavelli" w:date="2025-01-29T12:58:00Z" w16du:dateUtc="2025-01-29T11:58:00Z"/>
          <w:rFonts w:ascii="Roboto" w:eastAsia="Roboto" w:hAnsi="Roboto" w:cs="Roboto"/>
          <w:sz w:val="40"/>
          <w:szCs w:val="40"/>
        </w:rPr>
      </w:pPr>
      <w:ins w:id="14" w:author="egavelli" w:date="2025-01-31T09:28:00Z" w16du:dateUtc="2025-01-31T08:28:00Z">
        <w:r>
          <w:rPr>
            <w:rFonts w:ascii="Roboto" w:eastAsia="Roboto" w:hAnsi="Roboto" w:cs="Roboto"/>
            <w:sz w:val="40"/>
            <w:szCs w:val="40"/>
          </w:rPr>
          <w:t xml:space="preserve">Approvato con </w:t>
        </w:r>
      </w:ins>
      <w:del w:id="15" w:author="egavelli" w:date="2025-01-14T08:48:00Z" w16du:dateUtc="2025-01-14T07:48:00Z">
        <w:r w:rsidR="005820B4" w:rsidRPr="00E144D9" w:rsidDel="00E144D9">
          <w:rPr>
            <w:rFonts w:ascii="Roboto" w:eastAsia="Roboto" w:hAnsi="Roboto" w:cs="Roboto"/>
            <w:sz w:val="40"/>
            <w:szCs w:val="40"/>
            <w:rPrChange w:id="16" w:author="egavelli" w:date="2025-01-14T08:49:00Z" w16du:dateUtc="2025-01-14T07:49:00Z">
              <w:rPr>
                <w:rFonts w:ascii="Roboto" w:eastAsia="Roboto" w:hAnsi="Roboto" w:cs="Roboto"/>
                <w:sz w:val="40"/>
                <w:szCs w:val="40"/>
                <w:highlight w:val="yellow"/>
              </w:rPr>
            </w:rPrChange>
          </w:rPr>
          <w:delText>Delibera n. del…</w:delText>
        </w:r>
      </w:del>
      <w:ins w:id="17" w:author="egavelli" w:date="2025-01-31T09:28:00Z" w16du:dateUtc="2025-01-31T08:28:00Z">
        <w:r>
          <w:rPr>
            <w:rFonts w:ascii="Roboto" w:eastAsia="Roboto" w:hAnsi="Roboto" w:cs="Roboto"/>
            <w:sz w:val="40"/>
            <w:szCs w:val="40"/>
          </w:rPr>
          <w:t>D</w:t>
        </w:r>
      </w:ins>
      <w:ins w:id="18" w:author="egavelli" w:date="2025-01-14T08:48:00Z" w16du:dateUtc="2025-01-14T07:48:00Z">
        <w:r w:rsidR="00E144D9" w:rsidRPr="00E144D9">
          <w:rPr>
            <w:rFonts w:ascii="Roboto" w:eastAsia="Roboto" w:hAnsi="Roboto" w:cs="Roboto"/>
            <w:sz w:val="40"/>
            <w:szCs w:val="40"/>
            <w:rPrChange w:id="19" w:author="egavelli" w:date="2025-01-14T08:49:00Z" w16du:dateUtc="2025-01-14T07:49:00Z">
              <w:rPr>
                <w:rFonts w:ascii="Roboto" w:eastAsia="Roboto" w:hAnsi="Roboto" w:cs="Roboto"/>
                <w:sz w:val="40"/>
                <w:szCs w:val="40"/>
                <w:highlight w:val="yellow"/>
              </w:rPr>
            </w:rPrChange>
          </w:rPr>
          <w:t>elibera</w:t>
        </w:r>
      </w:ins>
      <w:ins w:id="20" w:author="egavelli" w:date="2025-01-31T09:28:00Z" w16du:dateUtc="2025-01-31T08:28:00Z">
        <w:r>
          <w:rPr>
            <w:rFonts w:ascii="Roboto" w:eastAsia="Roboto" w:hAnsi="Roboto" w:cs="Roboto"/>
            <w:sz w:val="40"/>
            <w:szCs w:val="40"/>
          </w:rPr>
          <w:t xml:space="preserve"> del Consiglio </w:t>
        </w:r>
      </w:ins>
      <w:ins w:id="21" w:author="egavelli" w:date="2026-01-13T11:21:00Z" w16du:dateUtc="2026-01-13T10:21:00Z">
        <w:r w:rsidR="00861461">
          <w:rPr>
            <w:rFonts w:ascii="Roboto" w:eastAsia="Roboto" w:hAnsi="Roboto" w:cs="Roboto"/>
            <w:sz w:val="40"/>
            <w:szCs w:val="40"/>
          </w:rPr>
          <w:t xml:space="preserve">di Amministrazione del </w:t>
        </w:r>
      </w:ins>
      <w:ins w:id="22" w:author="egavelli" w:date="2026-01-30T08:24:00Z" w16du:dateUtc="2026-01-30T07:24:00Z">
        <w:r w:rsidR="00597866">
          <w:rPr>
            <w:rFonts w:ascii="Roboto" w:eastAsia="Roboto" w:hAnsi="Roboto" w:cs="Roboto"/>
            <w:sz w:val="40"/>
            <w:szCs w:val="40"/>
          </w:rPr>
          <w:t>29/01/2026</w:t>
        </w:r>
      </w:ins>
    </w:p>
    <w:p w14:paraId="7F928B1E" w14:textId="77777777" w:rsidR="000A2FB8" w:rsidRPr="00E144D9" w:rsidRDefault="000A2FB8">
      <w:pPr>
        <w:jc w:val="center"/>
        <w:rPr>
          <w:rFonts w:ascii="Roboto" w:eastAsia="Roboto" w:hAnsi="Roboto" w:cs="Roboto"/>
          <w:sz w:val="40"/>
          <w:szCs w:val="40"/>
          <w:rPrChange w:id="23" w:author="egavelli" w:date="2025-01-14T08:49:00Z" w16du:dateUtc="2025-01-14T07:49:00Z">
            <w:rPr>
              <w:rFonts w:ascii="Roboto" w:eastAsia="Roboto" w:hAnsi="Roboto" w:cs="Roboto"/>
              <w:sz w:val="40"/>
              <w:szCs w:val="40"/>
              <w:highlight w:val="yellow"/>
            </w:rPr>
          </w:rPrChange>
        </w:rPr>
      </w:pPr>
    </w:p>
    <w:p w14:paraId="38D1DED0" w14:textId="77777777" w:rsidR="00167AF0" w:rsidRPr="00E144D9" w:rsidRDefault="00167AF0">
      <w:pPr>
        <w:jc w:val="center"/>
        <w:rPr>
          <w:rFonts w:ascii="Roboto" w:eastAsia="Roboto" w:hAnsi="Roboto" w:cs="Roboto"/>
          <w:sz w:val="40"/>
          <w:szCs w:val="40"/>
          <w:rPrChange w:id="24" w:author="egavelli" w:date="2025-01-14T08:49:00Z" w16du:dateUtc="2025-01-14T07:49:00Z">
            <w:rPr>
              <w:rFonts w:ascii="Roboto" w:eastAsia="Roboto" w:hAnsi="Roboto" w:cs="Roboto"/>
              <w:sz w:val="40"/>
              <w:szCs w:val="40"/>
              <w:highlight w:val="yellow"/>
            </w:rPr>
          </w:rPrChange>
        </w:rPr>
      </w:pPr>
    </w:p>
    <w:p w14:paraId="665DACE6" w14:textId="71F187ED" w:rsidR="00167AF0" w:rsidRPr="00E144D9" w:rsidDel="000A2FB8" w:rsidRDefault="005820B4">
      <w:pPr>
        <w:jc w:val="center"/>
        <w:rPr>
          <w:del w:id="25" w:author="egavelli" w:date="2025-01-29T12:58:00Z" w16du:dateUtc="2025-01-29T11:58:00Z"/>
          <w:rFonts w:ascii="Roboto" w:eastAsia="Roboto" w:hAnsi="Roboto" w:cs="Roboto"/>
          <w:sz w:val="40"/>
          <w:szCs w:val="40"/>
          <w:rPrChange w:id="26" w:author="egavelli" w:date="2025-01-14T08:49:00Z" w16du:dateUtc="2025-01-14T07:49:00Z">
            <w:rPr>
              <w:del w:id="27" w:author="egavelli" w:date="2025-01-29T12:58:00Z" w16du:dateUtc="2025-01-29T11:58:00Z"/>
              <w:rFonts w:ascii="Roboto" w:eastAsia="Roboto" w:hAnsi="Roboto" w:cs="Roboto"/>
              <w:sz w:val="40"/>
              <w:szCs w:val="40"/>
              <w:highlight w:val="green"/>
            </w:rPr>
          </w:rPrChange>
        </w:rPr>
        <w:sectPr w:rsidR="00167AF0" w:rsidRPr="00E144D9" w:rsidDel="000A2FB8">
          <w:footerReference w:type="default" r:id="rId9"/>
          <w:pgSz w:w="11906" w:h="16838"/>
          <w:pgMar w:top="1417" w:right="1134" w:bottom="1134" w:left="1134" w:header="708" w:footer="708" w:gutter="0"/>
          <w:pgNumType w:start="1"/>
          <w:cols w:space="720"/>
        </w:sectPr>
      </w:pPr>
      <w:del w:id="28" w:author="egavelli" w:date="2025-01-29T12:58:00Z" w16du:dateUtc="2025-01-29T11:58:00Z">
        <w:r w:rsidRPr="00E144D9" w:rsidDel="000A2FB8">
          <w:rPr>
            <w:rFonts w:ascii="Roboto" w:eastAsia="Roboto" w:hAnsi="Roboto" w:cs="Roboto"/>
            <w:sz w:val="40"/>
            <w:szCs w:val="40"/>
            <w:rPrChange w:id="29" w:author="egavelli" w:date="2025-01-14T08:49:00Z" w16du:dateUtc="2025-01-14T07:49:00Z">
              <w:rPr>
                <w:rFonts w:ascii="Roboto" w:eastAsia="Roboto" w:hAnsi="Roboto" w:cs="Roboto"/>
                <w:sz w:val="40"/>
                <w:szCs w:val="40"/>
                <w:highlight w:val="green"/>
              </w:rPr>
            </w:rPrChange>
          </w:rPr>
          <w:delText>DOCUMENTO IN CONSULTAZIONE</w:delText>
        </w:r>
      </w:del>
    </w:p>
    <w:p w14:paraId="32BEDD81" w14:textId="77777777" w:rsidR="00167AF0" w:rsidRDefault="00167AF0">
      <w:pPr>
        <w:rPr>
          <w:ins w:id="30" w:author="egavelli" w:date="2025-01-29T12:58:00Z" w16du:dateUtc="2025-01-29T11:58:00Z"/>
          <w:rFonts w:ascii="Roboto" w:eastAsia="Roboto" w:hAnsi="Roboto" w:cs="Roboto"/>
        </w:rPr>
      </w:pPr>
    </w:p>
    <w:p w14:paraId="2364988B" w14:textId="77777777" w:rsidR="000A2FB8" w:rsidRDefault="000A2FB8">
      <w:pPr>
        <w:rPr>
          <w:ins w:id="31" w:author="egavelli" w:date="2025-01-29T12:58:00Z" w16du:dateUtc="2025-01-29T11:58:00Z"/>
          <w:rFonts w:ascii="Roboto" w:eastAsia="Roboto" w:hAnsi="Roboto" w:cs="Roboto"/>
        </w:rPr>
      </w:pPr>
    </w:p>
    <w:p w14:paraId="4B272729" w14:textId="77777777" w:rsidR="000A2FB8" w:rsidRDefault="000A2FB8">
      <w:pPr>
        <w:rPr>
          <w:ins w:id="32" w:author="egavelli" w:date="2025-01-29T12:58:00Z" w16du:dateUtc="2025-01-29T11:58:00Z"/>
          <w:rFonts w:ascii="Roboto" w:eastAsia="Roboto" w:hAnsi="Roboto" w:cs="Roboto"/>
        </w:rPr>
      </w:pPr>
    </w:p>
    <w:p w14:paraId="395F8631" w14:textId="77777777" w:rsidR="000A2FB8" w:rsidRDefault="000A2FB8">
      <w:pPr>
        <w:rPr>
          <w:ins w:id="33" w:author="egavelli" w:date="2025-01-29T12:58:00Z" w16du:dateUtc="2025-01-29T11:58:00Z"/>
          <w:rFonts w:ascii="Roboto" w:eastAsia="Roboto" w:hAnsi="Roboto" w:cs="Roboto"/>
        </w:rPr>
      </w:pPr>
    </w:p>
    <w:p w14:paraId="3EEECAB7" w14:textId="77777777" w:rsidR="000A2FB8" w:rsidRDefault="000A2FB8">
      <w:pPr>
        <w:rPr>
          <w:ins w:id="34" w:author="egavelli" w:date="2025-01-29T12:58:00Z" w16du:dateUtc="2025-01-29T11:58:00Z"/>
          <w:rFonts w:ascii="Roboto" w:eastAsia="Roboto" w:hAnsi="Roboto" w:cs="Roboto"/>
        </w:rPr>
      </w:pPr>
    </w:p>
    <w:p w14:paraId="6C73000D" w14:textId="77777777" w:rsidR="000A2FB8" w:rsidRDefault="000A2FB8">
      <w:pPr>
        <w:rPr>
          <w:ins w:id="35" w:author="egavelli" w:date="2025-01-29T12:58:00Z" w16du:dateUtc="2025-01-29T11:58:00Z"/>
          <w:rFonts w:ascii="Roboto" w:eastAsia="Roboto" w:hAnsi="Roboto" w:cs="Roboto"/>
        </w:rPr>
      </w:pPr>
    </w:p>
    <w:p w14:paraId="0AC36410" w14:textId="77777777" w:rsidR="000A2FB8" w:rsidRDefault="000A2FB8">
      <w:pPr>
        <w:rPr>
          <w:ins w:id="36" w:author="egavelli" w:date="2025-01-29T12:58:00Z" w16du:dateUtc="2025-01-29T11:58:00Z"/>
          <w:rFonts w:ascii="Roboto" w:eastAsia="Roboto" w:hAnsi="Roboto" w:cs="Roboto"/>
        </w:rPr>
      </w:pPr>
    </w:p>
    <w:p w14:paraId="66BBB6F2" w14:textId="77777777" w:rsidR="000A2FB8" w:rsidRDefault="000A2FB8">
      <w:pPr>
        <w:rPr>
          <w:ins w:id="37" w:author="egavelli" w:date="2025-01-29T12:58:00Z" w16du:dateUtc="2025-01-29T11:58:00Z"/>
          <w:rFonts w:ascii="Roboto" w:eastAsia="Roboto" w:hAnsi="Roboto" w:cs="Roboto"/>
        </w:rPr>
      </w:pPr>
    </w:p>
    <w:p w14:paraId="184096F6" w14:textId="77777777" w:rsidR="000A2FB8" w:rsidRDefault="000A2FB8">
      <w:pPr>
        <w:rPr>
          <w:ins w:id="38" w:author="egavelli" w:date="2025-01-29T12:58:00Z" w16du:dateUtc="2025-01-29T11:58:00Z"/>
          <w:rFonts w:ascii="Roboto" w:eastAsia="Roboto" w:hAnsi="Roboto" w:cs="Roboto"/>
        </w:rPr>
      </w:pPr>
    </w:p>
    <w:p w14:paraId="35CAD7B5" w14:textId="77777777" w:rsidR="000A2FB8" w:rsidRDefault="000A2FB8">
      <w:pPr>
        <w:rPr>
          <w:ins w:id="39" w:author="egavelli" w:date="2025-01-29T12:58:00Z" w16du:dateUtc="2025-01-29T11:58:00Z"/>
          <w:rFonts w:ascii="Roboto" w:eastAsia="Roboto" w:hAnsi="Roboto" w:cs="Roboto"/>
        </w:rPr>
      </w:pPr>
    </w:p>
    <w:p w14:paraId="7B27C0F5" w14:textId="77777777" w:rsidR="000A2FB8" w:rsidRDefault="000A2FB8">
      <w:pPr>
        <w:rPr>
          <w:ins w:id="40" w:author="egavelli" w:date="2025-01-29T12:58:00Z" w16du:dateUtc="2025-01-29T11:58:00Z"/>
          <w:rFonts w:ascii="Roboto" w:eastAsia="Roboto" w:hAnsi="Roboto" w:cs="Roboto"/>
        </w:rPr>
      </w:pPr>
    </w:p>
    <w:p w14:paraId="37EB4214" w14:textId="77777777" w:rsidR="000A2FB8" w:rsidRDefault="000A2FB8">
      <w:pPr>
        <w:rPr>
          <w:ins w:id="41" w:author="egavelli" w:date="2025-01-29T12:58:00Z" w16du:dateUtc="2025-01-29T11:58:00Z"/>
          <w:rFonts w:ascii="Roboto" w:eastAsia="Roboto" w:hAnsi="Roboto" w:cs="Roboto"/>
        </w:rPr>
      </w:pPr>
    </w:p>
    <w:p w14:paraId="4163FED5" w14:textId="77777777" w:rsidR="000A2FB8" w:rsidRDefault="000A2FB8">
      <w:pPr>
        <w:rPr>
          <w:ins w:id="42" w:author="egavelli" w:date="2025-01-29T12:58:00Z" w16du:dateUtc="2025-01-29T11:58:00Z"/>
          <w:rFonts w:ascii="Roboto" w:eastAsia="Roboto" w:hAnsi="Roboto" w:cs="Roboto"/>
        </w:rPr>
      </w:pPr>
    </w:p>
    <w:p w14:paraId="1FE80666" w14:textId="77777777" w:rsidR="000A2FB8" w:rsidRDefault="000A2FB8">
      <w:pPr>
        <w:rPr>
          <w:ins w:id="43" w:author="egavelli" w:date="2025-01-29T12:58:00Z" w16du:dateUtc="2025-01-29T11:58:00Z"/>
          <w:rFonts w:ascii="Roboto" w:eastAsia="Roboto" w:hAnsi="Roboto" w:cs="Roboto"/>
        </w:rPr>
      </w:pPr>
    </w:p>
    <w:p w14:paraId="608F63DF" w14:textId="77777777" w:rsidR="000A2FB8" w:rsidRDefault="000A2FB8">
      <w:pPr>
        <w:rPr>
          <w:ins w:id="44" w:author="egavelli" w:date="2025-01-29T12:58:00Z" w16du:dateUtc="2025-01-29T11:58:00Z"/>
          <w:rFonts w:ascii="Roboto" w:eastAsia="Roboto" w:hAnsi="Roboto" w:cs="Roboto"/>
        </w:rPr>
      </w:pPr>
    </w:p>
    <w:p w14:paraId="334E4ACC" w14:textId="77777777" w:rsidR="000A2FB8" w:rsidRDefault="000A2FB8">
      <w:pPr>
        <w:rPr>
          <w:ins w:id="45" w:author="egavelli" w:date="2025-01-29T12:58:00Z" w16du:dateUtc="2025-01-29T11:58:00Z"/>
          <w:rFonts w:ascii="Roboto" w:eastAsia="Roboto" w:hAnsi="Roboto" w:cs="Roboto"/>
        </w:rPr>
      </w:pPr>
    </w:p>
    <w:p w14:paraId="700FC287" w14:textId="77777777" w:rsidR="000A2FB8" w:rsidRDefault="000A2FB8">
      <w:pPr>
        <w:rPr>
          <w:ins w:id="46" w:author="egavelli" w:date="2025-01-29T12:58:00Z" w16du:dateUtc="2025-01-29T11:58:00Z"/>
          <w:rFonts w:ascii="Roboto" w:eastAsia="Roboto" w:hAnsi="Roboto" w:cs="Roboto"/>
        </w:rPr>
      </w:pPr>
    </w:p>
    <w:p w14:paraId="5255A9E3" w14:textId="77777777" w:rsidR="000A2FB8" w:rsidRDefault="000A2FB8">
      <w:pPr>
        <w:rPr>
          <w:ins w:id="47" w:author="egavelli" w:date="2025-01-29T12:58:00Z" w16du:dateUtc="2025-01-29T11:58:00Z"/>
          <w:rFonts w:ascii="Roboto" w:eastAsia="Roboto" w:hAnsi="Roboto" w:cs="Roboto"/>
        </w:rPr>
      </w:pPr>
    </w:p>
    <w:p w14:paraId="739C0C4D" w14:textId="77777777" w:rsidR="000A2FB8" w:rsidRDefault="000A2FB8">
      <w:pPr>
        <w:rPr>
          <w:ins w:id="48" w:author="egavelli" w:date="2025-01-29T12:58:00Z" w16du:dateUtc="2025-01-29T11:58:00Z"/>
          <w:rFonts w:ascii="Roboto" w:eastAsia="Roboto" w:hAnsi="Roboto" w:cs="Roboto"/>
        </w:rPr>
      </w:pPr>
    </w:p>
    <w:p w14:paraId="6F3FACF4" w14:textId="77777777" w:rsidR="000A2FB8" w:rsidRDefault="000A2FB8">
      <w:pPr>
        <w:rPr>
          <w:rFonts w:ascii="Roboto" w:eastAsia="Roboto" w:hAnsi="Roboto" w:cs="Roboto"/>
        </w:rPr>
      </w:pPr>
    </w:p>
    <w:p w14:paraId="5F44718E" w14:textId="77777777" w:rsidR="00167AF0" w:rsidRDefault="00167AF0">
      <w:pPr>
        <w:rPr>
          <w:rFonts w:ascii="Roboto" w:eastAsia="Roboto" w:hAnsi="Roboto" w:cs="Roboto"/>
        </w:rPr>
      </w:pPr>
    </w:p>
    <w:sdt>
      <w:sdtPr>
        <w:id w:val="1943882492"/>
        <w:docPartObj>
          <w:docPartGallery w:val="Table of Contents"/>
          <w:docPartUnique/>
        </w:docPartObj>
      </w:sdtPr>
      <w:sdtEndPr/>
      <w:sdtContent>
        <w:p w14:paraId="4676AD6E" w14:textId="0AAE8521" w:rsidR="004810F9" w:rsidRDefault="005820B4">
          <w:pPr>
            <w:pStyle w:val="Sommario1"/>
            <w:tabs>
              <w:tab w:val="left" w:pos="400"/>
              <w:tab w:val="right" w:pos="9628"/>
            </w:tabs>
            <w:rPr>
              <w:rFonts w:asciiTheme="minorHAnsi" w:eastAsiaTheme="minorEastAsia" w:hAnsiTheme="minorHAnsi" w:cstheme="minorBidi"/>
              <w:noProof/>
              <w:sz w:val="22"/>
              <w:szCs w:val="22"/>
              <w:lang w:eastAsia="it-IT"/>
            </w:rPr>
          </w:pPr>
          <w:r>
            <w:fldChar w:fldCharType="begin"/>
          </w:r>
          <w:r>
            <w:instrText xml:space="preserve"> TOC \h \u \z </w:instrText>
          </w:r>
          <w:r>
            <w:fldChar w:fldCharType="separate"/>
          </w:r>
          <w:hyperlink w:anchor="_Toc98933182" w:history="1">
            <w:r w:rsidR="004810F9" w:rsidRPr="00393BF9">
              <w:rPr>
                <w:rStyle w:val="Collegamentoipertestuale"/>
                <w:rFonts w:ascii="Roboto" w:eastAsia="Roboto" w:hAnsi="Roboto" w:cs="Roboto"/>
                <w:noProof/>
              </w:rPr>
              <w:t>1.</w:t>
            </w:r>
            <w:r w:rsidR="004810F9">
              <w:rPr>
                <w:rFonts w:asciiTheme="minorHAnsi" w:eastAsiaTheme="minorEastAsia" w:hAnsiTheme="minorHAnsi" w:cstheme="minorBidi"/>
                <w:noProof/>
                <w:sz w:val="22"/>
                <w:szCs w:val="22"/>
                <w:lang w:eastAsia="it-IT"/>
              </w:rPr>
              <w:tab/>
            </w:r>
            <w:r w:rsidR="004810F9" w:rsidRPr="00393BF9">
              <w:rPr>
                <w:rStyle w:val="Collegamentoipertestuale"/>
                <w:rFonts w:ascii="Roboto" w:eastAsia="Roboto" w:hAnsi="Roboto" w:cs="Roboto"/>
                <w:noProof/>
              </w:rPr>
              <w:t>PREVENZIONE DELLA CORRUZIONE</w:t>
            </w:r>
            <w:r w:rsidR="004810F9">
              <w:rPr>
                <w:noProof/>
                <w:webHidden/>
              </w:rPr>
              <w:tab/>
            </w:r>
            <w:r w:rsidR="004810F9">
              <w:rPr>
                <w:noProof/>
                <w:webHidden/>
              </w:rPr>
              <w:fldChar w:fldCharType="begin"/>
            </w:r>
            <w:r w:rsidR="004810F9">
              <w:rPr>
                <w:noProof/>
                <w:webHidden/>
              </w:rPr>
              <w:instrText xml:space="preserve"> PAGEREF _Toc98933182 \h </w:instrText>
            </w:r>
            <w:r w:rsidR="004810F9">
              <w:rPr>
                <w:noProof/>
                <w:webHidden/>
              </w:rPr>
            </w:r>
            <w:r w:rsidR="004810F9">
              <w:rPr>
                <w:noProof/>
                <w:webHidden/>
              </w:rPr>
              <w:fldChar w:fldCharType="separate"/>
            </w:r>
            <w:r w:rsidR="00983992">
              <w:rPr>
                <w:noProof/>
                <w:webHidden/>
              </w:rPr>
              <w:t>4</w:t>
            </w:r>
            <w:r w:rsidR="004810F9">
              <w:rPr>
                <w:noProof/>
                <w:webHidden/>
              </w:rPr>
              <w:fldChar w:fldCharType="end"/>
            </w:r>
          </w:hyperlink>
        </w:p>
        <w:p w14:paraId="51E82D9A" w14:textId="724CF398" w:rsidR="004810F9" w:rsidRDefault="004810F9">
          <w:pPr>
            <w:pStyle w:val="Sommario1"/>
            <w:tabs>
              <w:tab w:val="left" w:pos="660"/>
              <w:tab w:val="right" w:pos="9628"/>
            </w:tabs>
            <w:rPr>
              <w:rFonts w:asciiTheme="minorHAnsi" w:eastAsiaTheme="minorEastAsia" w:hAnsiTheme="minorHAnsi" w:cstheme="minorBidi"/>
              <w:noProof/>
              <w:sz w:val="22"/>
              <w:szCs w:val="22"/>
              <w:lang w:eastAsia="it-IT"/>
            </w:rPr>
          </w:pPr>
          <w:hyperlink w:anchor="_Toc98933183" w:history="1">
            <w:r w:rsidRPr="00393BF9">
              <w:rPr>
                <w:rStyle w:val="Collegamentoipertestuale"/>
                <w:rFonts w:ascii="Roboto" w:eastAsia="Roboto" w:hAnsi="Roboto" w:cs="Roboto"/>
                <w:noProof/>
              </w:rPr>
              <w:t>1.1.</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INTRODUZIONE</w:t>
            </w:r>
            <w:r>
              <w:rPr>
                <w:noProof/>
                <w:webHidden/>
              </w:rPr>
              <w:tab/>
            </w:r>
            <w:r>
              <w:rPr>
                <w:noProof/>
                <w:webHidden/>
              </w:rPr>
              <w:fldChar w:fldCharType="begin"/>
            </w:r>
            <w:r>
              <w:rPr>
                <w:noProof/>
                <w:webHidden/>
              </w:rPr>
              <w:instrText xml:space="preserve"> PAGEREF _Toc98933183 \h </w:instrText>
            </w:r>
            <w:r>
              <w:rPr>
                <w:noProof/>
                <w:webHidden/>
              </w:rPr>
            </w:r>
            <w:r>
              <w:rPr>
                <w:noProof/>
                <w:webHidden/>
              </w:rPr>
              <w:fldChar w:fldCharType="separate"/>
            </w:r>
            <w:r w:rsidR="00983992">
              <w:rPr>
                <w:noProof/>
                <w:webHidden/>
              </w:rPr>
              <w:t>4</w:t>
            </w:r>
            <w:r>
              <w:rPr>
                <w:noProof/>
                <w:webHidden/>
              </w:rPr>
              <w:fldChar w:fldCharType="end"/>
            </w:r>
          </w:hyperlink>
        </w:p>
        <w:p w14:paraId="532A4236" w14:textId="1EC07648" w:rsidR="004810F9" w:rsidRDefault="004810F9">
          <w:pPr>
            <w:pStyle w:val="Sommario1"/>
            <w:tabs>
              <w:tab w:val="left" w:pos="400"/>
              <w:tab w:val="right" w:pos="9628"/>
            </w:tabs>
            <w:rPr>
              <w:rFonts w:asciiTheme="minorHAnsi" w:eastAsiaTheme="minorEastAsia" w:hAnsiTheme="minorHAnsi" w:cstheme="minorBidi"/>
              <w:noProof/>
              <w:sz w:val="22"/>
              <w:szCs w:val="22"/>
              <w:lang w:eastAsia="it-IT"/>
            </w:rPr>
          </w:pPr>
          <w:r>
            <w:fldChar w:fldCharType="begin"/>
          </w:r>
          <w:r>
            <w:instrText>HYPERLINK \l "_Toc98933184"</w:instrText>
          </w:r>
          <w:r>
            <w:fldChar w:fldCharType="separate"/>
          </w:r>
          <w:r w:rsidRPr="00393BF9">
            <w:rPr>
              <w:rStyle w:val="Collegamentoipertestuale"/>
              <w:rFonts w:ascii="Noto Sans Symbols" w:eastAsia="Noto Sans Symbols" w:hAnsi="Noto Sans Symbols" w:cs="Noto Sans Symbols"/>
              <w:noProof/>
            </w:rPr>
            <w:t>2.</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IL PROCESSO DI ELABORAZIONE DEL P.T.P.C.T.: I SOGGETTI CHIAMATI ALL’ATTUAZIONE DELLA STRATEGIA DI PREVENZIONE DELLA CORRUZIONE, RUOLI E RESPONSABILITÀ’</w:t>
          </w:r>
          <w:r>
            <w:rPr>
              <w:noProof/>
              <w:webHidden/>
            </w:rPr>
            <w:tab/>
          </w:r>
          <w:r>
            <w:rPr>
              <w:noProof/>
              <w:webHidden/>
            </w:rPr>
            <w:fldChar w:fldCharType="begin"/>
          </w:r>
          <w:r>
            <w:rPr>
              <w:noProof/>
              <w:webHidden/>
            </w:rPr>
            <w:instrText xml:space="preserve"> PAGEREF _Toc98933184 \h </w:instrText>
          </w:r>
          <w:r>
            <w:rPr>
              <w:noProof/>
              <w:webHidden/>
            </w:rPr>
          </w:r>
          <w:r>
            <w:rPr>
              <w:noProof/>
              <w:webHidden/>
            </w:rPr>
            <w:fldChar w:fldCharType="separate"/>
          </w:r>
          <w:ins w:id="49" w:author="egavelli" w:date="2026-01-12T11:29:00Z" w16du:dateUtc="2026-01-12T10:29:00Z">
            <w:r w:rsidR="00983992">
              <w:rPr>
                <w:noProof/>
                <w:webHidden/>
              </w:rPr>
              <w:t>6</w:t>
            </w:r>
          </w:ins>
          <w:del w:id="50" w:author="egavelli" w:date="2025-01-09T08:51:00Z" w16du:dateUtc="2025-01-09T07:51:00Z">
            <w:r w:rsidDel="0022277A">
              <w:rPr>
                <w:noProof/>
                <w:webHidden/>
              </w:rPr>
              <w:delText>7</w:delText>
            </w:r>
          </w:del>
          <w:r>
            <w:rPr>
              <w:noProof/>
              <w:webHidden/>
            </w:rPr>
            <w:fldChar w:fldCharType="end"/>
          </w:r>
          <w:r>
            <w:rPr>
              <w:noProof/>
            </w:rPr>
            <w:fldChar w:fldCharType="end"/>
          </w:r>
        </w:p>
        <w:p w14:paraId="173B0695" w14:textId="366A7C88" w:rsidR="004810F9" w:rsidRDefault="004810F9">
          <w:pPr>
            <w:pStyle w:val="Sommario1"/>
            <w:tabs>
              <w:tab w:val="left" w:pos="400"/>
              <w:tab w:val="right" w:pos="9628"/>
            </w:tabs>
            <w:rPr>
              <w:rFonts w:asciiTheme="minorHAnsi" w:eastAsiaTheme="minorEastAsia" w:hAnsiTheme="minorHAnsi" w:cstheme="minorBidi"/>
              <w:noProof/>
              <w:sz w:val="22"/>
              <w:szCs w:val="22"/>
              <w:lang w:eastAsia="it-IT"/>
            </w:rPr>
          </w:pPr>
          <w:r>
            <w:fldChar w:fldCharType="begin"/>
          </w:r>
          <w:r>
            <w:instrText>HYPERLINK \l "_Toc98933185"</w:instrText>
          </w:r>
          <w:r>
            <w:fldChar w:fldCharType="separate"/>
          </w:r>
          <w:r w:rsidRPr="00393BF9">
            <w:rPr>
              <w:rStyle w:val="Collegamentoipertestuale"/>
              <w:rFonts w:ascii="Noto Sans Symbols" w:eastAsia="Noto Sans Symbols" w:hAnsi="Noto Sans Symbols" w:cs="Noto Sans Symbols"/>
              <w:noProof/>
            </w:rPr>
            <w:t>3.</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IL SISTEMA DI GESTIONE DEL RISCHIO</w:t>
          </w:r>
          <w:r>
            <w:rPr>
              <w:noProof/>
              <w:webHidden/>
            </w:rPr>
            <w:tab/>
          </w:r>
          <w:r>
            <w:rPr>
              <w:noProof/>
              <w:webHidden/>
            </w:rPr>
            <w:fldChar w:fldCharType="begin"/>
          </w:r>
          <w:r>
            <w:rPr>
              <w:noProof/>
              <w:webHidden/>
            </w:rPr>
            <w:instrText xml:space="preserve"> PAGEREF _Toc98933185 \h </w:instrText>
          </w:r>
          <w:r>
            <w:rPr>
              <w:noProof/>
              <w:webHidden/>
            </w:rPr>
          </w:r>
          <w:r>
            <w:rPr>
              <w:noProof/>
              <w:webHidden/>
            </w:rPr>
            <w:fldChar w:fldCharType="separate"/>
          </w:r>
          <w:ins w:id="51" w:author="egavelli" w:date="2026-01-12T11:29:00Z" w16du:dateUtc="2026-01-12T10:29:00Z">
            <w:r w:rsidR="00983992">
              <w:rPr>
                <w:noProof/>
                <w:webHidden/>
              </w:rPr>
              <w:t>13</w:t>
            </w:r>
          </w:ins>
          <w:del w:id="52" w:author="egavelli" w:date="2026-01-05T10:23:00Z" w16du:dateUtc="2026-01-05T09:23:00Z">
            <w:r w:rsidR="00825B16" w:rsidDel="00825B16">
              <w:rPr>
                <w:noProof/>
                <w:webHidden/>
              </w:rPr>
              <w:delText>13</w:delText>
            </w:r>
          </w:del>
          <w:r>
            <w:rPr>
              <w:noProof/>
              <w:webHidden/>
            </w:rPr>
            <w:fldChar w:fldCharType="end"/>
          </w:r>
          <w:r>
            <w:fldChar w:fldCharType="end"/>
          </w:r>
        </w:p>
        <w:p w14:paraId="4E784A5C" w14:textId="3F403700"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"_Toc98933186"</w:instrText>
          </w:r>
          <w:r>
            <w:fldChar w:fldCharType="separate"/>
          </w:r>
          <w:r w:rsidRPr="00393BF9">
            <w:rPr>
              <w:rStyle w:val="Collegamentoipertestuale"/>
              <w:rFonts w:ascii="Roboto" w:eastAsia="Roboto" w:hAnsi="Roboto" w:cs="Roboto"/>
              <w:noProof/>
            </w:rPr>
            <w:t>3.1.</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La metodologia di analisi del rischio</w:t>
          </w:r>
          <w:r>
            <w:rPr>
              <w:noProof/>
              <w:webHidden/>
            </w:rPr>
            <w:tab/>
          </w:r>
          <w:r>
            <w:rPr>
              <w:noProof/>
              <w:webHidden/>
            </w:rPr>
            <w:fldChar w:fldCharType="begin"/>
          </w:r>
          <w:r>
            <w:rPr>
              <w:noProof/>
              <w:webHidden/>
            </w:rPr>
            <w:instrText xml:space="preserve"> PAGEREF _Toc98933186 \h </w:instrText>
          </w:r>
          <w:r>
            <w:rPr>
              <w:noProof/>
              <w:webHidden/>
            </w:rPr>
          </w:r>
          <w:r>
            <w:rPr>
              <w:noProof/>
              <w:webHidden/>
            </w:rPr>
            <w:fldChar w:fldCharType="separate"/>
          </w:r>
          <w:ins w:id="53" w:author="egavelli" w:date="2026-01-12T11:29:00Z" w16du:dateUtc="2026-01-12T10:29:00Z">
            <w:r w:rsidR="00983992">
              <w:rPr>
                <w:noProof/>
                <w:webHidden/>
              </w:rPr>
              <w:t>13</w:t>
            </w:r>
          </w:ins>
          <w:del w:id="54" w:author="egavelli" w:date="2026-01-05T10:23:00Z" w16du:dateUtc="2026-01-05T09:23:00Z">
            <w:r w:rsidR="00825B16" w:rsidDel="00825B16">
              <w:rPr>
                <w:noProof/>
                <w:webHidden/>
              </w:rPr>
              <w:delText>13</w:delText>
            </w:r>
          </w:del>
          <w:r>
            <w:rPr>
              <w:noProof/>
              <w:webHidden/>
            </w:rPr>
            <w:fldChar w:fldCharType="end"/>
          </w:r>
          <w:r>
            <w:fldChar w:fldCharType="end"/>
          </w:r>
        </w:p>
        <w:p w14:paraId="77C98927" w14:textId="7119F907" w:rsidR="004810F9" w:rsidRDefault="004810F9">
          <w:pPr>
            <w:pStyle w:val="Sommario2"/>
            <w:tabs>
              <w:tab w:val="right" w:pos="9628"/>
            </w:tabs>
            <w:rPr>
              <w:rFonts w:asciiTheme="minorHAnsi" w:eastAsiaTheme="minorEastAsia" w:hAnsiTheme="minorHAnsi" w:cstheme="minorBidi"/>
              <w:noProof/>
              <w:sz w:val="22"/>
              <w:szCs w:val="22"/>
              <w:lang w:eastAsia="it-IT"/>
            </w:rPr>
          </w:pPr>
          <w:r>
            <w:fldChar w:fldCharType="begin"/>
          </w:r>
          <w:r>
            <w:instrText>HYPERLINK \l "_Toc98933187"</w:instrText>
          </w:r>
          <w:r>
            <w:fldChar w:fldCharType="separate"/>
          </w:r>
          <w:r w:rsidRPr="00393BF9">
            <w:rPr>
              <w:rStyle w:val="Collegamentoipertestuale"/>
              <w:rFonts w:ascii="Roboto" w:eastAsia="Roboto" w:hAnsi="Roboto" w:cs="Roboto"/>
              <w:noProof/>
            </w:rPr>
            <w:t>-</w:t>
          </w:r>
          <w:r>
            <w:rPr>
              <w:noProof/>
              <w:webHidden/>
            </w:rPr>
            <w:tab/>
          </w:r>
          <w:r>
            <w:rPr>
              <w:noProof/>
              <w:webHidden/>
            </w:rPr>
            <w:fldChar w:fldCharType="begin"/>
          </w:r>
          <w:r>
            <w:rPr>
              <w:noProof/>
              <w:webHidden/>
            </w:rPr>
            <w:instrText xml:space="preserve"> PAGEREF _Toc98933187 \h </w:instrText>
          </w:r>
          <w:r>
            <w:rPr>
              <w:noProof/>
              <w:webHidden/>
            </w:rPr>
          </w:r>
          <w:r>
            <w:rPr>
              <w:noProof/>
              <w:webHidden/>
            </w:rPr>
            <w:fldChar w:fldCharType="separate"/>
          </w:r>
          <w:ins w:id="55" w:author="egavelli" w:date="2026-01-12T11:29:00Z" w16du:dateUtc="2026-01-12T10:29:00Z">
            <w:r w:rsidR="00983992">
              <w:rPr>
                <w:noProof/>
                <w:webHidden/>
              </w:rPr>
              <w:t>13</w:t>
            </w:r>
          </w:ins>
          <w:del w:id="56" w:author="egavelli" w:date="2025-01-09T08:51:00Z" w16du:dateUtc="2025-01-09T07:51:00Z">
            <w:r w:rsidDel="0022277A">
              <w:rPr>
                <w:noProof/>
                <w:webHidden/>
              </w:rPr>
              <w:delText>14</w:delText>
            </w:r>
          </w:del>
          <w:r>
            <w:rPr>
              <w:noProof/>
              <w:webHidden/>
            </w:rPr>
            <w:fldChar w:fldCharType="end"/>
          </w:r>
          <w:r>
            <w:rPr>
              <w:noProof/>
            </w:rPr>
            <w:fldChar w:fldCharType="end"/>
          </w:r>
        </w:p>
        <w:p w14:paraId="099FA64A" w14:textId="42711A4F"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"_Toc98933188"</w:instrText>
          </w:r>
          <w:r>
            <w:fldChar w:fldCharType="separate"/>
          </w:r>
          <w:r w:rsidRPr="00393BF9">
            <w:rPr>
              <w:rStyle w:val="Collegamentoipertestuale"/>
              <w:rFonts w:ascii="Roboto" w:eastAsia="Roboto" w:hAnsi="Roboto" w:cs="Roboto"/>
              <w:noProof/>
            </w:rPr>
            <w:t>3.2.</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Analisi del contesto esterno</w:t>
          </w:r>
          <w:r>
            <w:rPr>
              <w:noProof/>
              <w:webHidden/>
            </w:rPr>
            <w:tab/>
          </w:r>
          <w:r>
            <w:rPr>
              <w:noProof/>
              <w:webHidden/>
            </w:rPr>
            <w:fldChar w:fldCharType="begin"/>
          </w:r>
          <w:r>
            <w:rPr>
              <w:noProof/>
              <w:webHidden/>
            </w:rPr>
            <w:instrText xml:space="preserve"> PAGEREF _Toc98933188 \h </w:instrText>
          </w:r>
          <w:r>
            <w:rPr>
              <w:noProof/>
              <w:webHidden/>
            </w:rPr>
          </w:r>
          <w:r>
            <w:rPr>
              <w:noProof/>
              <w:webHidden/>
            </w:rPr>
            <w:fldChar w:fldCharType="separate"/>
          </w:r>
          <w:ins w:id="57" w:author="egavelli" w:date="2026-01-12T11:29:00Z" w16du:dateUtc="2026-01-12T10:29:00Z">
            <w:r w:rsidR="00983992">
              <w:rPr>
                <w:noProof/>
                <w:webHidden/>
              </w:rPr>
              <w:t>14</w:t>
            </w:r>
          </w:ins>
          <w:del w:id="58" w:author="egavelli" w:date="2026-01-05T10:23:00Z" w16du:dateUtc="2026-01-05T09:23:00Z">
            <w:r w:rsidR="00825B16" w:rsidDel="00825B16">
              <w:rPr>
                <w:noProof/>
                <w:webHidden/>
              </w:rPr>
              <w:delText>14</w:delText>
            </w:r>
          </w:del>
          <w:r>
            <w:rPr>
              <w:noProof/>
              <w:webHidden/>
            </w:rPr>
            <w:fldChar w:fldCharType="end"/>
          </w:r>
          <w:r>
            <w:fldChar w:fldCharType="end"/>
          </w:r>
        </w:p>
        <w:p w14:paraId="4CBB27F1" w14:textId="2E1EFAF8"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"_Toc98933189"</w:instrText>
          </w:r>
          <w:r>
            <w:fldChar w:fldCharType="separate"/>
          </w:r>
          <w:r w:rsidRPr="00393BF9">
            <w:rPr>
              <w:rStyle w:val="Collegamentoipertestuale"/>
              <w:rFonts w:ascii="Roboto" w:eastAsia="Roboto" w:hAnsi="Roboto" w:cs="Roboto"/>
              <w:noProof/>
            </w:rPr>
            <w:t>3.3.</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Analisi del contesto interno</w:t>
          </w:r>
          <w:r>
            <w:rPr>
              <w:noProof/>
              <w:webHidden/>
            </w:rPr>
            <w:tab/>
          </w:r>
          <w:r>
            <w:rPr>
              <w:noProof/>
              <w:webHidden/>
            </w:rPr>
            <w:fldChar w:fldCharType="begin"/>
          </w:r>
          <w:r>
            <w:rPr>
              <w:noProof/>
              <w:webHidden/>
            </w:rPr>
            <w:instrText xml:space="preserve"> PAGEREF _Toc98933189 \h </w:instrText>
          </w:r>
          <w:r>
            <w:rPr>
              <w:noProof/>
              <w:webHidden/>
            </w:rPr>
          </w:r>
          <w:r>
            <w:rPr>
              <w:noProof/>
              <w:webHidden/>
            </w:rPr>
            <w:fldChar w:fldCharType="separate"/>
          </w:r>
          <w:ins w:id="59" w:author="egavelli" w:date="2026-01-12T11:29:00Z" w16du:dateUtc="2026-01-12T10:29:00Z">
            <w:r w:rsidR="00983992">
              <w:rPr>
                <w:noProof/>
                <w:webHidden/>
              </w:rPr>
              <w:t>17</w:t>
            </w:r>
          </w:ins>
          <w:del w:id="60" w:author="egavelli" w:date="2026-01-05T10:23:00Z" w16du:dateUtc="2026-01-05T09:23:00Z">
            <w:r w:rsidR="00825B16" w:rsidDel="00825B16">
              <w:rPr>
                <w:noProof/>
                <w:webHidden/>
              </w:rPr>
              <w:delText>17</w:delText>
            </w:r>
          </w:del>
          <w:r>
            <w:rPr>
              <w:noProof/>
              <w:webHidden/>
            </w:rPr>
            <w:fldChar w:fldCharType="end"/>
          </w:r>
          <w:r>
            <w:fldChar w:fldCharType="end"/>
          </w:r>
        </w:p>
        <w:p w14:paraId="42F83832" w14:textId="036FE679"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"_Toc98933190"</w:instrText>
          </w:r>
          <w:r>
            <w:fldChar w:fldCharType="separate"/>
          </w:r>
          <w:r w:rsidRPr="00393BF9">
            <w:rPr>
              <w:rStyle w:val="Collegamentoipertestuale"/>
              <w:rFonts w:ascii="Roboto" w:eastAsia="Roboto" w:hAnsi="Roboto" w:cs="Roboto"/>
              <w:noProof/>
            </w:rPr>
            <w:t>3.4.</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Identificazione, analisi e valutazione del rischio corruttivo</w:t>
          </w:r>
          <w:r>
            <w:rPr>
              <w:noProof/>
              <w:webHidden/>
            </w:rPr>
            <w:tab/>
          </w:r>
          <w:r>
            <w:rPr>
              <w:noProof/>
              <w:webHidden/>
            </w:rPr>
            <w:fldChar w:fldCharType="begin"/>
          </w:r>
          <w:r>
            <w:rPr>
              <w:noProof/>
              <w:webHidden/>
            </w:rPr>
            <w:instrText xml:space="preserve"> PAGEREF _Toc98933190 \h </w:instrText>
          </w:r>
          <w:r>
            <w:rPr>
              <w:noProof/>
              <w:webHidden/>
            </w:rPr>
          </w:r>
          <w:r>
            <w:rPr>
              <w:noProof/>
              <w:webHidden/>
            </w:rPr>
            <w:fldChar w:fldCharType="separate"/>
          </w:r>
          <w:ins w:id="61" w:author="egavelli" w:date="2026-01-12T11:29:00Z" w16du:dateUtc="2026-01-12T10:29:00Z">
            <w:r w:rsidR="00983992">
              <w:rPr>
                <w:noProof/>
                <w:webHidden/>
              </w:rPr>
              <w:t>19</w:t>
            </w:r>
          </w:ins>
          <w:del w:id="62" w:author="egavelli" w:date="2026-01-05T10:12:00Z" w16du:dateUtc="2026-01-05T09:12:00Z">
            <w:r w:rsidR="000A2FB8" w:rsidDel="00825B16">
              <w:rPr>
                <w:noProof/>
                <w:webHidden/>
              </w:rPr>
              <w:delText>18</w:delText>
            </w:r>
          </w:del>
          <w:r>
            <w:rPr>
              <w:noProof/>
              <w:webHidden/>
            </w:rPr>
            <w:fldChar w:fldCharType="end"/>
          </w:r>
          <w:r>
            <w:fldChar w:fldCharType="end"/>
          </w:r>
        </w:p>
        <w:p w14:paraId="4790A25E" w14:textId="753ECC79"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"_Toc98933191"</w:instrText>
          </w:r>
          <w:r>
            <w:fldChar w:fldCharType="separate"/>
          </w:r>
          <w:r w:rsidRPr="00393BF9">
            <w:rPr>
              <w:rStyle w:val="Collegamentoipertestuale"/>
              <w:rFonts w:ascii="Roboto" w:eastAsia="Roboto" w:hAnsi="Roboto" w:cs="Roboto"/>
              <w:noProof/>
            </w:rPr>
            <w:t>3.5.</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Trattamento del rischio: progettazione delle misure e Assessment delle misure di carattere specifico</w:t>
          </w:r>
          <w:r>
            <w:rPr>
              <w:noProof/>
              <w:webHidden/>
            </w:rPr>
            <w:tab/>
          </w:r>
          <w:r>
            <w:rPr>
              <w:noProof/>
              <w:webHidden/>
            </w:rPr>
            <w:fldChar w:fldCharType="begin"/>
          </w:r>
          <w:r>
            <w:rPr>
              <w:noProof/>
              <w:webHidden/>
            </w:rPr>
            <w:instrText xml:space="preserve"> PAGEREF _Toc98933191 \h </w:instrText>
          </w:r>
          <w:r>
            <w:rPr>
              <w:noProof/>
              <w:webHidden/>
            </w:rPr>
          </w:r>
          <w:r>
            <w:rPr>
              <w:noProof/>
              <w:webHidden/>
            </w:rPr>
            <w:fldChar w:fldCharType="separate"/>
          </w:r>
          <w:ins w:id="63" w:author="egavelli" w:date="2026-01-12T11:29:00Z" w16du:dateUtc="2026-01-12T10:29:00Z">
            <w:r w:rsidR="00983992">
              <w:rPr>
                <w:noProof/>
                <w:webHidden/>
              </w:rPr>
              <w:t>22</w:t>
            </w:r>
          </w:ins>
          <w:del w:id="64" w:author="egavelli" w:date="2025-01-09T08:51:00Z" w16du:dateUtc="2025-01-09T07:51:00Z">
            <w:r w:rsidDel="0022277A">
              <w:rPr>
                <w:noProof/>
                <w:webHidden/>
              </w:rPr>
              <w:delText>22</w:delText>
            </w:r>
          </w:del>
          <w:r>
            <w:rPr>
              <w:noProof/>
              <w:webHidden/>
            </w:rPr>
            <w:fldChar w:fldCharType="end"/>
          </w:r>
          <w:r>
            <w:rPr>
              <w:noProof/>
            </w:rPr>
            <w:fldChar w:fldCharType="end"/>
          </w:r>
        </w:p>
        <w:p w14:paraId="12B1BF93" w14:textId="31479470"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"_Toc98933192"</w:instrText>
          </w:r>
          <w:r>
            <w:fldChar w:fldCharType="separate"/>
          </w:r>
          <w:r w:rsidRPr="00393BF9">
            <w:rPr>
              <w:rStyle w:val="Collegamentoipertestuale"/>
              <w:rFonts w:ascii="Roboto" w:eastAsia="Roboto" w:hAnsi="Roboto" w:cs="Roboto"/>
              <w:noProof/>
            </w:rPr>
            <w:t>3.6.</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Monitoraggio e riesame</w:t>
          </w:r>
          <w:r>
            <w:rPr>
              <w:noProof/>
              <w:webHidden/>
            </w:rPr>
            <w:tab/>
          </w:r>
          <w:r>
            <w:rPr>
              <w:noProof/>
              <w:webHidden/>
            </w:rPr>
            <w:fldChar w:fldCharType="begin"/>
          </w:r>
          <w:r>
            <w:rPr>
              <w:noProof/>
              <w:webHidden/>
            </w:rPr>
            <w:instrText xml:space="preserve"> PAGEREF _Toc98933192 \h </w:instrText>
          </w:r>
          <w:r>
            <w:rPr>
              <w:noProof/>
              <w:webHidden/>
            </w:rPr>
          </w:r>
          <w:r>
            <w:rPr>
              <w:noProof/>
              <w:webHidden/>
            </w:rPr>
            <w:fldChar w:fldCharType="separate"/>
          </w:r>
          <w:ins w:id="65" w:author="egavelli" w:date="2026-01-12T11:29:00Z" w16du:dateUtc="2026-01-12T10:29:00Z">
            <w:r w:rsidR="00983992">
              <w:rPr>
                <w:noProof/>
                <w:webHidden/>
              </w:rPr>
              <w:t>24</w:t>
            </w:r>
          </w:ins>
          <w:del w:id="66" w:author="egavelli" w:date="2025-01-29T12:59:00Z" w16du:dateUtc="2025-01-29T11:59:00Z">
            <w:r w:rsidR="000A2FB8" w:rsidDel="000A2FB8">
              <w:rPr>
                <w:noProof/>
                <w:webHidden/>
              </w:rPr>
              <w:delText>23</w:delText>
            </w:r>
          </w:del>
          <w:r>
            <w:rPr>
              <w:noProof/>
              <w:webHidden/>
            </w:rPr>
            <w:fldChar w:fldCharType="end"/>
          </w:r>
          <w:r>
            <w:fldChar w:fldCharType="end"/>
          </w:r>
        </w:p>
        <w:p w14:paraId="480F328F" w14:textId="50093EFB" w:rsidR="004810F9" w:rsidRDefault="004810F9">
          <w:pPr>
            <w:pStyle w:val="Sommario1"/>
            <w:tabs>
              <w:tab w:val="left" w:pos="400"/>
              <w:tab w:val="right" w:pos="9628"/>
            </w:tabs>
            <w:rPr>
              <w:rFonts w:asciiTheme="minorHAnsi" w:eastAsiaTheme="minorEastAsia" w:hAnsiTheme="minorHAnsi" w:cstheme="minorBidi"/>
              <w:noProof/>
              <w:sz w:val="22"/>
              <w:szCs w:val="22"/>
              <w:lang w:eastAsia="it-IT"/>
            </w:rPr>
          </w:pPr>
          <w:r>
            <w:fldChar w:fldCharType="begin"/>
          </w:r>
          <w:r>
            <w:instrText>HYPERLINK \l "_Toc98933193"</w:instrText>
          </w:r>
          <w:r>
            <w:fldChar w:fldCharType="separate"/>
          </w:r>
          <w:r w:rsidRPr="00393BF9">
            <w:rPr>
              <w:rStyle w:val="Collegamentoipertestuale"/>
              <w:rFonts w:ascii="Roboto" w:eastAsia="Roboto" w:hAnsi="Roboto" w:cs="Roboto"/>
              <w:noProof/>
            </w:rPr>
            <w:t>4.</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LE MISURE GENERALI FINALIZZATE ALLA PREVENZIONE DELLA CORRUZIONE</w:t>
          </w:r>
          <w:r>
            <w:rPr>
              <w:noProof/>
              <w:webHidden/>
            </w:rPr>
            <w:tab/>
          </w:r>
          <w:r>
            <w:rPr>
              <w:noProof/>
              <w:webHidden/>
            </w:rPr>
            <w:fldChar w:fldCharType="begin"/>
          </w:r>
          <w:r>
            <w:rPr>
              <w:noProof/>
              <w:webHidden/>
            </w:rPr>
            <w:instrText xml:space="preserve"> PAGEREF _Toc98933193 \h </w:instrText>
          </w:r>
          <w:r>
            <w:rPr>
              <w:noProof/>
              <w:webHidden/>
            </w:rPr>
          </w:r>
          <w:r>
            <w:rPr>
              <w:noProof/>
              <w:webHidden/>
            </w:rPr>
            <w:fldChar w:fldCharType="separate"/>
          </w:r>
          <w:ins w:id="67" w:author="egavelli" w:date="2026-01-12T11:29:00Z" w16du:dateUtc="2026-01-12T10:29:00Z">
            <w:r w:rsidR="00983992">
              <w:rPr>
                <w:noProof/>
                <w:webHidden/>
              </w:rPr>
              <w:t>26</w:t>
            </w:r>
          </w:ins>
          <w:del w:id="68" w:author="egavelli" w:date="2025-01-09T08:51:00Z" w16du:dateUtc="2025-01-09T07:51:00Z">
            <w:r w:rsidDel="0022277A">
              <w:rPr>
                <w:noProof/>
                <w:webHidden/>
              </w:rPr>
              <w:delText>24</w:delText>
            </w:r>
          </w:del>
          <w:r>
            <w:rPr>
              <w:noProof/>
              <w:webHidden/>
            </w:rPr>
            <w:fldChar w:fldCharType="end"/>
          </w:r>
          <w:r>
            <w:rPr>
              <w:noProof/>
            </w:rPr>
            <w:fldChar w:fldCharType="end"/>
          </w:r>
        </w:p>
        <w:p w14:paraId="0A136EB8" w14:textId="69255D8B"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"_Toc98933194"</w:instrText>
          </w:r>
          <w:r>
            <w:fldChar w:fldCharType="separate"/>
          </w:r>
          <w:r w:rsidRPr="00393BF9">
            <w:rPr>
              <w:rStyle w:val="Collegamentoipertestuale"/>
              <w:rFonts w:ascii="Roboto" w:eastAsia="Roboto" w:hAnsi="Roboto" w:cs="Roboto"/>
              <w:noProof/>
            </w:rPr>
            <w:t>4.1.</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Il codice di comportamento</w:t>
          </w:r>
          <w:r>
            <w:rPr>
              <w:noProof/>
              <w:webHidden/>
            </w:rPr>
            <w:tab/>
          </w:r>
          <w:r>
            <w:rPr>
              <w:noProof/>
              <w:webHidden/>
            </w:rPr>
            <w:fldChar w:fldCharType="begin"/>
          </w:r>
          <w:r>
            <w:rPr>
              <w:noProof/>
              <w:webHidden/>
            </w:rPr>
            <w:instrText xml:space="preserve"> PAGEREF _Toc98933194 \h </w:instrText>
          </w:r>
          <w:r>
            <w:rPr>
              <w:noProof/>
              <w:webHidden/>
            </w:rPr>
          </w:r>
          <w:r>
            <w:rPr>
              <w:noProof/>
              <w:webHidden/>
            </w:rPr>
            <w:fldChar w:fldCharType="separate"/>
          </w:r>
          <w:ins w:id="69" w:author="egavelli" w:date="2026-01-12T11:29:00Z" w16du:dateUtc="2026-01-12T10:29:00Z">
            <w:r w:rsidR="00983992">
              <w:rPr>
                <w:noProof/>
                <w:webHidden/>
              </w:rPr>
              <w:t>26</w:t>
            </w:r>
          </w:ins>
          <w:del w:id="70" w:author="egavelli" w:date="2025-01-09T08:51:00Z" w16du:dateUtc="2025-01-09T07:51:00Z">
            <w:r w:rsidDel="0022277A">
              <w:rPr>
                <w:noProof/>
                <w:webHidden/>
              </w:rPr>
              <w:delText>24</w:delText>
            </w:r>
          </w:del>
          <w:r>
            <w:rPr>
              <w:noProof/>
              <w:webHidden/>
            </w:rPr>
            <w:fldChar w:fldCharType="end"/>
          </w:r>
          <w:r>
            <w:rPr>
              <w:noProof/>
            </w:rPr>
            <w:fldChar w:fldCharType="end"/>
          </w:r>
        </w:p>
        <w:p w14:paraId="268B495C" w14:textId="00F76414"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"_Toc98933195"</w:instrText>
          </w:r>
          <w:r>
            <w:fldChar w:fldCharType="separate"/>
          </w:r>
          <w:r w:rsidRPr="00393BF9">
            <w:rPr>
              <w:rStyle w:val="Collegamentoipertestuale"/>
              <w:rFonts w:ascii="Roboto" w:eastAsia="Roboto" w:hAnsi="Roboto" w:cs="Roboto"/>
              <w:noProof/>
            </w:rPr>
            <w:t>4.2.</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Le misure di disciplina del conflitto di interesse</w:t>
          </w:r>
          <w:r>
            <w:rPr>
              <w:noProof/>
              <w:webHidden/>
            </w:rPr>
            <w:tab/>
          </w:r>
          <w:r>
            <w:rPr>
              <w:noProof/>
              <w:webHidden/>
            </w:rPr>
            <w:fldChar w:fldCharType="begin"/>
          </w:r>
          <w:r>
            <w:rPr>
              <w:noProof/>
              <w:webHidden/>
            </w:rPr>
            <w:instrText xml:space="preserve"> PAGEREF _Toc98933195 \h </w:instrText>
          </w:r>
          <w:r>
            <w:rPr>
              <w:noProof/>
              <w:webHidden/>
            </w:rPr>
          </w:r>
          <w:r>
            <w:rPr>
              <w:noProof/>
              <w:webHidden/>
            </w:rPr>
            <w:fldChar w:fldCharType="separate"/>
          </w:r>
          <w:ins w:id="71" w:author="egavelli" w:date="2026-01-12T11:29:00Z" w16du:dateUtc="2026-01-12T10:29:00Z">
            <w:r w:rsidR="00983992">
              <w:rPr>
                <w:noProof/>
                <w:webHidden/>
              </w:rPr>
              <w:t>27</w:t>
            </w:r>
          </w:ins>
          <w:del w:id="72" w:author="egavelli" w:date="2025-01-09T08:51:00Z" w16du:dateUtc="2025-01-09T07:51:00Z">
            <w:r w:rsidDel="0022277A">
              <w:rPr>
                <w:noProof/>
                <w:webHidden/>
              </w:rPr>
              <w:delText>25</w:delText>
            </w:r>
          </w:del>
          <w:r>
            <w:rPr>
              <w:noProof/>
              <w:webHidden/>
            </w:rPr>
            <w:fldChar w:fldCharType="end"/>
          </w:r>
          <w:r>
            <w:rPr>
              <w:noProof/>
            </w:rPr>
            <w:fldChar w:fldCharType="end"/>
          </w:r>
        </w:p>
        <w:p w14:paraId="488A10F5" w14:textId="44E4F505" w:rsidR="004810F9" w:rsidRDefault="004810F9">
          <w:pPr>
            <w:pStyle w:val="Sommario3"/>
            <w:tabs>
              <w:tab w:val="left" w:pos="1320"/>
              <w:tab w:val="right" w:pos="9628"/>
            </w:tabs>
            <w:rPr>
              <w:rFonts w:asciiTheme="minorHAnsi" w:eastAsiaTheme="minorEastAsia" w:hAnsiTheme="minorHAnsi" w:cstheme="minorBidi"/>
              <w:noProof/>
              <w:sz w:val="22"/>
              <w:szCs w:val="22"/>
              <w:lang w:eastAsia="it-IT"/>
            </w:rPr>
          </w:pPr>
          <w:r>
            <w:fldChar w:fldCharType="begin"/>
          </w:r>
          <w:r>
            <w:instrText>HYPERLINK \l "_Toc98933196"</w:instrText>
          </w:r>
          <w:r>
            <w:fldChar w:fldCharType="separate"/>
          </w:r>
          <w:r w:rsidRPr="00393BF9">
            <w:rPr>
              <w:rStyle w:val="Collegamentoipertestuale"/>
              <w:rFonts w:ascii="Roboto" w:eastAsia="Roboto" w:hAnsi="Roboto" w:cs="Roboto"/>
              <w:noProof/>
            </w:rPr>
            <w:t>4.2.1.</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Gestione del conflitto di interesse</w:t>
          </w:r>
          <w:r>
            <w:rPr>
              <w:noProof/>
              <w:webHidden/>
            </w:rPr>
            <w:tab/>
          </w:r>
          <w:r>
            <w:rPr>
              <w:noProof/>
              <w:webHidden/>
            </w:rPr>
            <w:fldChar w:fldCharType="begin"/>
          </w:r>
          <w:r>
            <w:rPr>
              <w:noProof/>
              <w:webHidden/>
            </w:rPr>
            <w:instrText xml:space="preserve"> PAGEREF _Toc98933196 \h </w:instrText>
          </w:r>
          <w:r>
            <w:rPr>
              <w:noProof/>
              <w:webHidden/>
            </w:rPr>
          </w:r>
          <w:r>
            <w:rPr>
              <w:noProof/>
              <w:webHidden/>
            </w:rPr>
            <w:fldChar w:fldCharType="separate"/>
          </w:r>
          <w:ins w:id="73" w:author="egavelli" w:date="2026-01-12T11:29:00Z" w16du:dateUtc="2026-01-12T10:29:00Z">
            <w:r w:rsidR="00983992">
              <w:rPr>
                <w:noProof/>
                <w:webHidden/>
              </w:rPr>
              <w:t>27</w:t>
            </w:r>
          </w:ins>
          <w:del w:id="74" w:author="egavelli" w:date="2025-01-09T08:51:00Z" w16du:dateUtc="2025-01-09T07:51:00Z">
            <w:r w:rsidDel="0022277A">
              <w:rPr>
                <w:noProof/>
                <w:webHidden/>
              </w:rPr>
              <w:delText>25</w:delText>
            </w:r>
          </w:del>
          <w:r>
            <w:rPr>
              <w:noProof/>
              <w:webHidden/>
            </w:rPr>
            <w:fldChar w:fldCharType="end"/>
          </w:r>
          <w:r>
            <w:rPr>
              <w:noProof/>
            </w:rPr>
            <w:fldChar w:fldCharType="end"/>
          </w:r>
        </w:p>
        <w:p w14:paraId="73B96C3B" w14:textId="5E5F6D04" w:rsidR="004810F9" w:rsidRDefault="004810F9">
          <w:pPr>
            <w:pStyle w:val="Sommario3"/>
            <w:tabs>
              <w:tab w:val="left" w:pos="1320"/>
              <w:tab w:val="right" w:pos="9628"/>
            </w:tabs>
            <w:rPr>
              <w:rFonts w:asciiTheme="minorHAnsi" w:eastAsiaTheme="minorEastAsia" w:hAnsiTheme="minorHAnsi" w:cstheme="minorBidi"/>
              <w:noProof/>
              <w:sz w:val="22"/>
              <w:szCs w:val="22"/>
              <w:lang w:eastAsia="it-IT"/>
            </w:rPr>
          </w:pPr>
          <w:r>
            <w:fldChar w:fldCharType="begin"/>
          </w:r>
          <w:r>
            <w:instrText>HYPERLINK \l "_Toc98933197"</w:instrText>
          </w:r>
          <w:r>
            <w:fldChar w:fldCharType="separate"/>
          </w:r>
          <w:r w:rsidRPr="00393BF9">
            <w:rPr>
              <w:rStyle w:val="Collegamentoipertestuale"/>
              <w:rFonts w:ascii="Roboto" w:eastAsia="Roboto" w:hAnsi="Roboto" w:cs="Roboto"/>
              <w:noProof/>
            </w:rPr>
            <w:t>4.2.2.</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Registro delle segnalazioni dei conflitti di interesse</w:t>
          </w:r>
          <w:r>
            <w:rPr>
              <w:noProof/>
              <w:webHidden/>
            </w:rPr>
            <w:tab/>
          </w:r>
          <w:r>
            <w:rPr>
              <w:noProof/>
              <w:webHidden/>
            </w:rPr>
            <w:fldChar w:fldCharType="begin"/>
          </w:r>
          <w:r>
            <w:rPr>
              <w:noProof/>
              <w:webHidden/>
            </w:rPr>
            <w:instrText xml:space="preserve"> PAGEREF _Toc98933197 \h </w:instrText>
          </w:r>
          <w:r>
            <w:rPr>
              <w:noProof/>
              <w:webHidden/>
            </w:rPr>
          </w:r>
          <w:r>
            <w:rPr>
              <w:noProof/>
              <w:webHidden/>
            </w:rPr>
            <w:fldChar w:fldCharType="separate"/>
          </w:r>
          <w:ins w:id="75" w:author="egavelli" w:date="2026-01-12T11:29:00Z" w16du:dateUtc="2026-01-12T10:29:00Z">
            <w:r w:rsidR="00983992">
              <w:rPr>
                <w:noProof/>
                <w:webHidden/>
              </w:rPr>
              <w:t>28</w:t>
            </w:r>
          </w:ins>
          <w:del w:id="76" w:author="egavelli" w:date="2025-01-09T08:51:00Z" w16du:dateUtc="2025-01-09T07:51:00Z">
            <w:r w:rsidDel="0022277A">
              <w:rPr>
                <w:noProof/>
                <w:webHidden/>
              </w:rPr>
              <w:delText>26</w:delText>
            </w:r>
          </w:del>
          <w:r>
            <w:rPr>
              <w:noProof/>
              <w:webHidden/>
            </w:rPr>
            <w:fldChar w:fldCharType="end"/>
          </w:r>
          <w:r>
            <w:rPr>
              <w:noProof/>
            </w:rPr>
            <w:fldChar w:fldCharType="end"/>
          </w:r>
        </w:p>
        <w:p w14:paraId="2B79FC7C" w14:textId="4E586092" w:rsidR="004810F9" w:rsidRDefault="004810F9">
          <w:pPr>
            <w:pStyle w:val="Sommario3"/>
            <w:tabs>
              <w:tab w:val="left" w:pos="1320"/>
              <w:tab w:val="right" w:pos="9628"/>
            </w:tabs>
            <w:rPr>
              <w:rFonts w:asciiTheme="minorHAnsi" w:eastAsiaTheme="minorEastAsia" w:hAnsiTheme="minorHAnsi" w:cstheme="minorBidi"/>
              <w:noProof/>
              <w:sz w:val="22"/>
              <w:szCs w:val="22"/>
              <w:lang w:eastAsia="it-IT"/>
            </w:rPr>
          </w:pPr>
          <w:r>
            <w:fldChar w:fldCharType="begin"/>
          </w:r>
          <w:r>
            <w:instrText>HYPERLINK \l "_Toc98933198"</w:instrText>
          </w:r>
          <w:r>
            <w:fldChar w:fldCharType="separate"/>
          </w:r>
          <w:r w:rsidRPr="00393BF9">
            <w:rPr>
              <w:rStyle w:val="Collegamentoipertestuale"/>
              <w:rFonts w:ascii="Roboto" w:eastAsia="Roboto" w:hAnsi="Roboto" w:cs="Roboto"/>
              <w:noProof/>
            </w:rPr>
            <w:t>4.2.3.</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Conflitto di interesse nelle procedure di gara</w:t>
          </w:r>
          <w:r>
            <w:rPr>
              <w:noProof/>
              <w:webHidden/>
            </w:rPr>
            <w:tab/>
          </w:r>
          <w:r>
            <w:rPr>
              <w:noProof/>
              <w:webHidden/>
            </w:rPr>
            <w:fldChar w:fldCharType="begin"/>
          </w:r>
          <w:r>
            <w:rPr>
              <w:noProof/>
              <w:webHidden/>
            </w:rPr>
            <w:instrText xml:space="preserve"> PAGEREF _Toc98933198 \h </w:instrText>
          </w:r>
          <w:r>
            <w:rPr>
              <w:noProof/>
              <w:webHidden/>
            </w:rPr>
          </w:r>
          <w:r>
            <w:rPr>
              <w:noProof/>
              <w:webHidden/>
            </w:rPr>
            <w:fldChar w:fldCharType="separate"/>
          </w:r>
          <w:ins w:id="77" w:author="egavelli" w:date="2026-01-12T11:29:00Z" w16du:dateUtc="2026-01-12T10:29:00Z">
            <w:r w:rsidR="00983992">
              <w:rPr>
                <w:noProof/>
                <w:webHidden/>
              </w:rPr>
              <w:t>29</w:t>
            </w:r>
          </w:ins>
          <w:del w:id="78" w:author="egavelli" w:date="2025-01-09T08:51:00Z" w16du:dateUtc="2025-01-09T07:51:00Z">
            <w:r w:rsidDel="0022277A">
              <w:rPr>
                <w:noProof/>
                <w:webHidden/>
              </w:rPr>
              <w:delText>27</w:delText>
            </w:r>
          </w:del>
          <w:r>
            <w:rPr>
              <w:noProof/>
              <w:webHidden/>
            </w:rPr>
            <w:fldChar w:fldCharType="end"/>
          </w:r>
          <w:r>
            <w:rPr>
              <w:noProof/>
            </w:rPr>
            <w:fldChar w:fldCharType="end"/>
          </w:r>
        </w:p>
        <w:p w14:paraId="01D7EE01" w14:textId="02F0214A"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"_Toc98933199"</w:instrText>
          </w:r>
          <w:r>
            <w:fldChar w:fldCharType="separate"/>
          </w:r>
          <w:r w:rsidRPr="00393BF9">
            <w:rPr>
              <w:rStyle w:val="Collegamentoipertestuale"/>
              <w:rFonts w:ascii="Roboto" w:eastAsia="Roboto" w:hAnsi="Roboto" w:cs="Roboto"/>
              <w:noProof/>
            </w:rPr>
            <w:t>4.3.</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Formazione delle commissioni, conferimento di incarichi in caso di condanna penale per delitti contro la pubblica amministrazione</w:t>
          </w:r>
          <w:r>
            <w:rPr>
              <w:noProof/>
              <w:webHidden/>
            </w:rPr>
            <w:tab/>
          </w:r>
          <w:r>
            <w:rPr>
              <w:noProof/>
              <w:webHidden/>
            </w:rPr>
            <w:fldChar w:fldCharType="begin"/>
          </w:r>
          <w:r>
            <w:rPr>
              <w:noProof/>
              <w:webHidden/>
            </w:rPr>
            <w:instrText xml:space="preserve"> PAGEREF _Toc98933199 \h </w:instrText>
          </w:r>
          <w:r>
            <w:rPr>
              <w:noProof/>
              <w:webHidden/>
            </w:rPr>
          </w:r>
          <w:r>
            <w:rPr>
              <w:noProof/>
              <w:webHidden/>
            </w:rPr>
            <w:fldChar w:fldCharType="separate"/>
          </w:r>
          <w:ins w:id="79" w:author="egavelli" w:date="2026-01-12T11:29:00Z" w16du:dateUtc="2026-01-12T10:29:00Z">
            <w:r w:rsidR="00983992">
              <w:rPr>
                <w:noProof/>
                <w:webHidden/>
              </w:rPr>
              <w:t>30</w:t>
            </w:r>
          </w:ins>
          <w:del w:id="80" w:author="egavelli" w:date="2025-01-09T08:51:00Z" w16du:dateUtc="2025-01-09T07:51:00Z">
            <w:r w:rsidDel="0022277A">
              <w:rPr>
                <w:noProof/>
                <w:webHidden/>
              </w:rPr>
              <w:delText>28</w:delText>
            </w:r>
          </w:del>
          <w:r>
            <w:rPr>
              <w:noProof/>
              <w:webHidden/>
            </w:rPr>
            <w:fldChar w:fldCharType="end"/>
          </w:r>
          <w:r>
            <w:rPr>
              <w:noProof/>
            </w:rPr>
            <w:fldChar w:fldCharType="end"/>
          </w:r>
        </w:p>
        <w:p w14:paraId="53D23E61" w14:textId="324B52F5"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"_Toc98933200"</w:instrText>
          </w:r>
          <w:r>
            <w:fldChar w:fldCharType="separate"/>
          </w:r>
          <w:r w:rsidRPr="00393BF9">
            <w:rPr>
              <w:rStyle w:val="Collegamentoipertestuale"/>
              <w:rFonts w:ascii="Roboto" w:eastAsia="Roboto" w:hAnsi="Roboto" w:cs="Roboto"/>
              <w:noProof/>
            </w:rPr>
            <w:t>4.4.</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Inconferibilità, incompatibilità degli incarichi e pantouflage</w:t>
          </w:r>
          <w:r>
            <w:rPr>
              <w:noProof/>
              <w:webHidden/>
            </w:rPr>
            <w:tab/>
          </w:r>
          <w:r>
            <w:rPr>
              <w:noProof/>
              <w:webHidden/>
            </w:rPr>
            <w:fldChar w:fldCharType="begin"/>
          </w:r>
          <w:r>
            <w:rPr>
              <w:noProof/>
              <w:webHidden/>
            </w:rPr>
            <w:instrText xml:space="preserve"> PAGEREF _Toc98933200 \h </w:instrText>
          </w:r>
          <w:r>
            <w:rPr>
              <w:noProof/>
              <w:webHidden/>
            </w:rPr>
          </w:r>
          <w:r>
            <w:rPr>
              <w:noProof/>
              <w:webHidden/>
            </w:rPr>
            <w:fldChar w:fldCharType="separate"/>
          </w:r>
          <w:ins w:id="81" w:author="egavelli" w:date="2026-01-12T11:29:00Z" w16du:dateUtc="2026-01-12T10:29:00Z">
            <w:r w:rsidR="00983992">
              <w:rPr>
                <w:noProof/>
                <w:webHidden/>
              </w:rPr>
              <w:t>31</w:t>
            </w:r>
          </w:ins>
          <w:del w:id="82" w:author="egavelli" w:date="2025-01-09T08:51:00Z" w16du:dateUtc="2025-01-09T07:51:00Z">
            <w:r w:rsidDel="0022277A">
              <w:rPr>
                <w:noProof/>
                <w:webHidden/>
              </w:rPr>
              <w:delText>29</w:delText>
            </w:r>
          </w:del>
          <w:r>
            <w:rPr>
              <w:noProof/>
              <w:webHidden/>
            </w:rPr>
            <w:fldChar w:fldCharType="end"/>
          </w:r>
          <w:r>
            <w:rPr>
              <w:noProof/>
            </w:rPr>
            <w:fldChar w:fldCharType="end"/>
          </w:r>
        </w:p>
        <w:p w14:paraId="43AFFAEA" w14:textId="1C72D6B5" w:rsidR="004810F9" w:rsidRDefault="004810F9">
          <w:pPr>
            <w:pStyle w:val="Sommario3"/>
            <w:tabs>
              <w:tab w:val="left" w:pos="1320"/>
              <w:tab w:val="right" w:pos="9628"/>
            </w:tabs>
            <w:rPr>
              <w:rFonts w:asciiTheme="minorHAnsi" w:eastAsiaTheme="minorEastAsia" w:hAnsiTheme="minorHAnsi" w:cstheme="minorBidi"/>
              <w:noProof/>
              <w:sz w:val="22"/>
              <w:szCs w:val="22"/>
              <w:lang w:eastAsia="it-IT"/>
            </w:rPr>
          </w:pPr>
          <w:r>
            <w:fldChar w:fldCharType="begin"/>
          </w:r>
          <w:r>
            <w:instrText>HYPERLINK \l "_Toc98933201"</w:instrText>
          </w:r>
          <w:r>
            <w:fldChar w:fldCharType="separate"/>
          </w:r>
          <w:r w:rsidRPr="00393BF9">
            <w:rPr>
              <w:rStyle w:val="Collegamentoipertestuale"/>
              <w:rFonts w:ascii="Roboto" w:eastAsia="Roboto" w:hAnsi="Roboto" w:cs="Roboto"/>
              <w:noProof/>
            </w:rPr>
            <w:t>4.4.1.</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Inconferibilità e Incompatibilità ex d.lgs. 39/2013</w:t>
          </w:r>
          <w:r>
            <w:rPr>
              <w:noProof/>
              <w:webHidden/>
            </w:rPr>
            <w:tab/>
          </w:r>
          <w:r>
            <w:rPr>
              <w:noProof/>
              <w:webHidden/>
            </w:rPr>
            <w:fldChar w:fldCharType="begin"/>
          </w:r>
          <w:r>
            <w:rPr>
              <w:noProof/>
              <w:webHidden/>
            </w:rPr>
            <w:instrText xml:space="preserve"> PAGEREF _Toc98933201 \h </w:instrText>
          </w:r>
          <w:r>
            <w:rPr>
              <w:noProof/>
              <w:webHidden/>
            </w:rPr>
          </w:r>
          <w:r>
            <w:rPr>
              <w:noProof/>
              <w:webHidden/>
            </w:rPr>
            <w:fldChar w:fldCharType="separate"/>
          </w:r>
          <w:ins w:id="83" w:author="egavelli" w:date="2026-01-12T11:29:00Z" w16du:dateUtc="2026-01-12T10:29:00Z">
            <w:r w:rsidR="00983992">
              <w:rPr>
                <w:noProof/>
                <w:webHidden/>
              </w:rPr>
              <w:t>31</w:t>
            </w:r>
          </w:ins>
          <w:del w:id="84" w:author="egavelli" w:date="2025-01-09T08:51:00Z" w16du:dateUtc="2025-01-09T07:51:00Z">
            <w:r w:rsidDel="0022277A">
              <w:rPr>
                <w:noProof/>
                <w:webHidden/>
              </w:rPr>
              <w:delText>29</w:delText>
            </w:r>
          </w:del>
          <w:r>
            <w:rPr>
              <w:noProof/>
              <w:webHidden/>
            </w:rPr>
            <w:fldChar w:fldCharType="end"/>
          </w:r>
          <w:r>
            <w:rPr>
              <w:noProof/>
            </w:rPr>
            <w:fldChar w:fldCharType="end"/>
          </w:r>
        </w:p>
        <w:p w14:paraId="5139AE29" w14:textId="2A6BF195" w:rsidR="004810F9" w:rsidRDefault="004810F9">
          <w:pPr>
            <w:pStyle w:val="Sommario3"/>
            <w:tabs>
              <w:tab w:val="left" w:pos="1320"/>
              <w:tab w:val="right" w:pos="9628"/>
            </w:tabs>
            <w:rPr>
              <w:rFonts w:asciiTheme="minorHAnsi" w:eastAsiaTheme="minorEastAsia" w:hAnsiTheme="minorHAnsi" w:cstheme="minorBidi"/>
              <w:noProof/>
              <w:sz w:val="22"/>
              <w:szCs w:val="22"/>
              <w:lang w:eastAsia="it-IT"/>
            </w:rPr>
          </w:pPr>
          <w:r>
            <w:fldChar w:fldCharType="begin"/>
          </w:r>
          <w:r>
            <w:instrText>HYPERLINK \l "_Toc98933202"</w:instrText>
          </w:r>
          <w:r>
            <w:fldChar w:fldCharType="separate"/>
          </w:r>
          <w:r w:rsidRPr="00393BF9">
            <w:rPr>
              <w:rStyle w:val="Collegamentoipertestuale"/>
              <w:rFonts w:ascii="Roboto" w:eastAsia="Roboto" w:hAnsi="Roboto" w:cs="Roboto"/>
              <w:noProof/>
            </w:rPr>
            <w:t>4.4.2.</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Autorizzazione ad incarichi ed attività extraistituzionali</w:t>
          </w:r>
          <w:r>
            <w:rPr>
              <w:noProof/>
              <w:webHidden/>
            </w:rPr>
            <w:tab/>
          </w:r>
          <w:r>
            <w:rPr>
              <w:noProof/>
              <w:webHidden/>
            </w:rPr>
            <w:fldChar w:fldCharType="begin"/>
          </w:r>
          <w:r>
            <w:rPr>
              <w:noProof/>
              <w:webHidden/>
            </w:rPr>
            <w:instrText xml:space="preserve"> PAGEREF _Toc98933202 \h </w:instrText>
          </w:r>
          <w:r>
            <w:rPr>
              <w:noProof/>
              <w:webHidden/>
            </w:rPr>
          </w:r>
          <w:r>
            <w:rPr>
              <w:noProof/>
              <w:webHidden/>
            </w:rPr>
            <w:fldChar w:fldCharType="separate"/>
          </w:r>
          <w:ins w:id="85" w:author="egavelli" w:date="2026-01-12T11:29:00Z" w16du:dateUtc="2026-01-12T10:29:00Z">
            <w:r w:rsidR="00983992">
              <w:rPr>
                <w:noProof/>
                <w:webHidden/>
              </w:rPr>
              <w:t>32</w:t>
            </w:r>
          </w:ins>
          <w:del w:id="86" w:author="egavelli" w:date="2025-01-09T08:51:00Z" w16du:dateUtc="2025-01-09T07:51:00Z">
            <w:r w:rsidDel="0022277A">
              <w:rPr>
                <w:noProof/>
                <w:webHidden/>
              </w:rPr>
              <w:delText>30</w:delText>
            </w:r>
          </w:del>
          <w:r>
            <w:rPr>
              <w:noProof/>
              <w:webHidden/>
            </w:rPr>
            <w:fldChar w:fldCharType="end"/>
          </w:r>
          <w:r>
            <w:rPr>
              <w:noProof/>
            </w:rPr>
            <w:fldChar w:fldCharType="end"/>
          </w:r>
        </w:p>
        <w:p w14:paraId="2CDB3BDA" w14:textId="79E800B7" w:rsidR="004810F9" w:rsidRDefault="004810F9">
          <w:pPr>
            <w:pStyle w:val="Sommario3"/>
            <w:tabs>
              <w:tab w:val="left" w:pos="1320"/>
              <w:tab w:val="right" w:pos="9628"/>
            </w:tabs>
            <w:rPr>
              <w:rFonts w:asciiTheme="minorHAnsi" w:eastAsiaTheme="minorEastAsia" w:hAnsiTheme="minorHAnsi" w:cstheme="minorBidi"/>
              <w:noProof/>
              <w:sz w:val="22"/>
              <w:szCs w:val="22"/>
              <w:lang w:eastAsia="it-IT"/>
            </w:rPr>
          </w:pPr>
          <w:r>
            <w:fldChar w:fldCharType="begin"/>
          </w:r>
          <w:r>
            <w:instrText>HYPERLINK \l "_Toc98933203"</w:instrText>
          </w:r>
          <w:r>
            <w:fldChar w:fldCharType="separate"/>
          </w:r>
          <w:r w:rsidRPr="00393BF9">
            <w:rPr>
              <w:rStyle w:val="Collegamentoipertestuale"/>
              <w:rFonts w:ascii="Roboto" w:eastAsia="Roboto" w:hAnsi="Roboto" w:cs="Roboto"/>
              <w:noProof/>
            </w:rPr>
            <w:t>4.4.3.</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Incompatibilità successiva (pantouflage)</w:t>
          </w:r>
          <w:r>
            <w:rPr>
              <w:noProof/>
              <w:webHidden/>
            </w:rPr>
            <w:tab/>
          </w:r>
          <w:r>
            <w:rPr>
              <w:noProof/>
              <w:webHidden/>
            </w:rPr>
            <w:fldChar w:fldCharType="begin"/>
          </w:r>
          <w:r>
            <w:rPr>
              <w:noProof/>
              <w:webHidden/>
            </w:rPr>
            <w:instrText xml:space="preserve"> PAGEREF _Toc98933203 \h </w:instrText>
          </w:r>
          <w:r>
            <w:rPr>
              <w:noProof/>
              <w:webHidden/>
            </w:rPr>
          </w:r>
          <w:r>
            <w:rPr>
              <w:noProof/>
              <w:webHidden/>
            </w:rPr>
            <w:fldChar w:fldCharType="separate"/>
          </w:r>
          <w:ins w:id="87" w:author="egavelli" w:date="2026-01-12T11:29:00Z" w16du:dateUtc="2026-01-12T10:29:00Z">
            <w:r w:rsidR="00983992">
              <w:rPr>
                <w:noProof/>
                <w:webHidden/>
              </w:rPr>
              <w:t>33</w:t>
            </w:r>
          </w:ins>
          <w:del w:id="88" w:author="egavelli" w:date="2025-01-09T08:51:00Z" w16du:dateUtc="2025-01-09T07:51:00Z">
            <w:r w:rsidDel="0022277A">
              <w:rPr>
                <w:noProof/>
                <w:webHidden/>
              </w:rPr>
              <w:delText>30</w:delText>
            </w:r>
          </w:del>
          <w:r>
            <w:rPr>
              <w:noProof/>
              <w:webHidden/>
            </w:rPr>
            <w:fldChar w:fldCharType="end"/>
          </w:r>
          <w:r>
            <w:rPr>
              <w:noProof/>
            </w:rPr>
            <w:fldChar w:fldCharType="end"/>
          </w:r>
        </w:p>
        <w:p w14:paraId="7193F5AE" w14:textId="79D232A0"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"_Toc98933204"</w:instrText>
          </w:r>
          <w:r>
            <w:fldChar w:fldCharType="separate"/>
          </w:r>
          <w:r w:rsidRPr="00393BF9">
            <w:rPr>
              <w:rStyle w:val="Collegamentoipertestuale"/>
              <w:rFonts w:ascii="Roboto" w:eastAsia="Roboto" w:hAnsi="Roboto" w:cs="Roboto"/>
              <w:noProof/>
            </w:rPr>
            <w:t>4.5.</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La rotazione del personale</w:t>
          </w:r>
          <w:r>
            <w:rPr>
              <w:noProof/>
              <w:webHidden/>
            </w:rPr>
            <w:tab/>
          </w:r>
          <w:r>
            <w:rPr>
              <w:noProof/>
              <w:webHidden/>
            </w:rPr>
            <w:fldChar w:fldCharType="begin"/>
          </w:r>
          <w:r>
            <w:rPr>
              <w:noProof/>
              <w:webHidden/>
            </w:rPr>
            <w:instrText xml:space="preserve"> PAGEREF _Toc98933204 \h </w:instrText>
          </w:r>
          <w:r>
            <w:rPr>
              <w:noProof/>
              <w:webHidden/>
            </w:rPr>
          </w:r>
          <w:r>
            <w:rPr>
              <w:noProof/>
              <w:webHidden/>
            </w:rPr>
            <w:fldChar w:fldCharType="separate"/>
          </w:r>
          <w:ins w:id="89" w:author="egavelli" w:date="2026-01-12T11:29:00Z" w16du:dateUtc="2026-01-12T10:29:00Z">
            <w:r w:rsidR="00983992">
              <w:rPr>
                <w:noProof/>
                <w:webHidden/>
              </w:rPr>
              <w:t>34</w:t>
            </w:r>
          </w:ins>
          <w:del w:id="90" w:author="egavelli" w:date="2025-01-09T08:51:00Z" w16du:dateUtc="2025-01-09T07:51:00Z">
            <w:r w:rsidDel="0022277A">
              <w:rPr>
                <w:noProof/>
                <w:webHidden/>
              </w:rPr>
              <w:delText>31</w:delText>
            </w:r>
          </w:del>
          <w:r>
            <w:rPr>
              <w:noProof/>
              <w:webHidden/>
            </w:rPr>
            <w:fldChar w:fldCharType="end"/>
          </w:r>
          <w:r>
            <w:rPr>
              <w:noProof/>
            </w:rPr>
            <w:fldChar w:fldCharType="end"/>
          </w:r>
        </w:p>
        <w:p w14:paraId="54450C18" w14:textId="177D9D81"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"_Toc98933205"</w:instrText>
          </w:r>
          <w:r>
            <w:fldChar w:fldCharType="separate"/>
          </w:r>
          <w:r w:rsidRPr="00393BF9">
            <w:rPr>
              <w:rStyle w:val="Collegamentoipertestuale"/>
              <w:rFonts w:ascii="Roboto" w:eastAsia="Roboto" w:hAnsi="Roboto" w:cs="Roboto"/>
              <w:noProof/>
            </w:rPr>
            <w:t>4.6.</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La rotazione straordinaria</w:t>
          </w:r>
          <w:r>
            <w:rPr>
              <w:noProof/>
              <w:webHidden/>
            </w:rPr>
            <w:tab/>
          </w:r>
          <w:r>
            <w:rPr>
              <w:noProof/>
              <w:webHidden/>
            </w:rPr>
            <w:fldChar w:fldCharType="begin"/>
          </w:r>
          <w:r>
            <w:rPr>
              <w:noProof/>
              <w:webHidden/>
            </w:rPr>
            <w:instrText xml:space="preserve"> PAGEREF _Toc98933205 \h </w:instrText>
          </w:r>
          <w:r>
            <w:rPr>
              <w:noProof/>
              <w:webHidden/>
            </w:rPr>
          </w:r>
          <w:r>
            <w:rPr>
              <w:noProof/>
              <w:webHidden/>
            </w:rPr>
            <w:fldChar w:fldCharType="separate"/>
          </w:r>
          <w:ins w:id="91" w:author="egavelli" w:date="2026-01-12T11:29:00Z" w16du:dateUtc="2026-01-12T10:29:00Z">
            <w:r w:rsidR="00983992">
              <w:rPr>
                <w:noProof/>
                <w:webHidden/>
              </w:rPr>
              <w:t>35</w:t>
            </w:r>
          </w:ins>
          <w:del w:id="92" w:author="egavelli" w:date="2025-01-09T08:51:00Z" w16du:dateUtc="2025-01-09T07:51:00Z">
            <w:r w:rsidDel="0022277A">
              <w:rPr>
                <w:noProof/>
                <w:webHidden/>
              </w:rPr>
              <w:delText>32</w:delText>
            </w:r>
          </w:del>
          <w:r>
            <w:rPr>
              <w:noProof/>
              <w:webHidden/>
            </w:rPr>
            <w:fldChar w:fldCharType="end"/>
          </w:r>
          <w:r>
            <w:rPr>
              <w:noProof/>
            </w:rPr>
            <w:fldChar w:fldCharType="end"/>
          </w:r>
        </w:p>
        <w:p w14:paraId="77EDE688" w14:textId="0A4A9333"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"_Toc98933206"</w:instrText>
          </w:r>
          <w:r>
            <w:fldChar w:fldCharType="separate"/>
          </w:r>
          <w:r w:rsidRPr="00393BF9">
            <w:rPr>
              <w:rStyle w:val="Collegamentoipertestuale"/>
              <w:rFonts w:ascii="Roboto" w:eastAsia="Roboto" w:hAnsi="Roboto" w:cs="Roboto"/>
              <w:noProof/>
            </w:rPr>
            <w:t>4.7.</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Tutela del whistleblower</w:t>
          </w:r>
          <w:r>
            <w:rPr>
              <w:noProof/>
              <w:webHidden/>
            </w:rPr>
            <w:tab/>
          </w:r>
          <w:r>
            <w:rPr>
              <w:noProof/>
              <w:webHidden/>
            </w:rPr>
            <w:fldChar w:fldCharType="begin"/>
          </w:r>
          <w:r>
            <w:rPr>
              <w:noProof/>
              <w:webHidden/>
            </w:rPr>
            <w:instrText xml:space="preserve"> PAGEREF _Toc98933206 \h </w:instrText>
          </w:r>
          <w:r>
            <w:rPr>
              <w:noProof/>
              <w:webHidden/>
            </w:rPr>
          </w:r>
          <w:r>
            <w:rPr>
              <w:noProof/>
              <w:webHidden/>
            </w:rPr>
            <w:fldChar w:fldCharType="separate"/>
          </w:r>
          <w:ins w:id="93" w:author="egavelli" w:date="2026-01-12T11:29:00Z" w16du:dateUtc="2026-01-12T10:29:00Z">
            <w:r w:rsidR="00983992">
              <w:rPr>
                <w:noProof/>
                <w:webHidden/>
              </w:rPr>
              <w:t>36</w:t>
            </w:r>
          </w:ins>
          <w:del w:id="94" w:author="egavelli" w:date="2025-01-09T08:51:00Z" w16du:dateUtc="2025-01-09T07:51:00Z">
            <w:r w:rsidDel="0022277A">
              <w:rPr>
                <w:noProof/>
                <w:webHidden/>
              </w:rPr>
              <w:delText>34</w:delText>
            </w:r>
          </w:del>
          <w:r>
            <w:rPr>
              <w:noProof/>
              <w:webHidden/>
            </w:rPr>
            <w:fldChar w:fldCharType="end"/>
          </w:r>
          <w:r>
            <w:rPr>
              <w:noProof/>
            </w:rPr>
            <w:fldChar w:fldCharType="end"/>
          </w:r>
        </w:p>
        <w:p w14:paraId="7CB1EC3C" w14:textId="49559B5A"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lastRenderedPageBreak/>
            <w:fldChar w:fldCharType="begin"/>
          </w:r>
          <w:r>
            <w:instrText>HYPERLINK \l "_Toc98933207"</w:instrText>
          </w:r>
          <w:r>
            <w:fldChar w:fldCharType="separate"/>
          </w:r>
          <w:r w:rsidRPr="00393BF9">
            <w:rPr>
              <w:rStyle w:val="Collegamentoipertestuale"/>
              <w:rFonts w:ascii="Roboto" w:eastAsia="Roboto" w:hAnsi="Roboto" w:cs="Roboto"/>
              <w:noProof/>
            </w:rPr>
            <w:t>4.8.</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Formazione del personale sui temi dell'etica pubblica e della legalità</w:t>
          </w:r>
          <w:r>
            <w:rPr>
              <w:noProof/>
              <w:webHidden/>
            </w:rPr>
            <w:tab/>
          </w:r>
          <w:r>
            <w:rPr>
              <w:noProof/>
              <w:webHidden/>
            </w:rPr>
            <w:fldChar w:fldCharType="begin"/>
          </w:r>
          <w:r>
            <w:rPr>
              <w:noProof/>
              <w:webHidden/>
            </w:rPr>
            <w:instrText xml:space="preserve"> PAGEREF _Toc98933207 \h </w:instrText>
          </w:r>
          <w:r>
            <w:rPr>
              <w:noProof/>
              <w:webHidden/>
            </w:rPr>
          </w:r>
          <w:r>
            <w:rPr>
              <w:noProof/>
              <w:webHidden/>
            </w:rPr>
            <w:fldChar w:fldCharType="separate"/>
          </w:r>
          <w:ins w:id="95" w:author="egavelli" w:date="2026-01-12T11:29:00Z" w16du:dateUtc="2026-01-12T10:29:00Z">
            <w:r w:rsidR="00983992">
              <w:rPr>
                <w:noProof/>
                <w:webHidden/>
              </w:rPr>
              <w:t>38</w:t>
            </w:r>
          </w:ins>
          <w:del w:id="96" w:author="egavelli" w:date="2025-01-09T08:51:00Z" w16du:dateUtc="2025-01-09T07:51:00Z">
            <w:r w:rsidDel="0022277A">
              <w:rPr>
                <w:noProof/>
                <w:webHidden/>
              </w:rPr>
              <w:delText>35</w:delText>
            </w:r>
          </w:del>
          <w:r>
            <w:rPr>
              <w:noProof/>
              <w:webHidden/>
            </w:rPr>
            <w:fldChar w:fldCharType="end"/>
          </w:r>
          <w:r>
            <w:rPr>
              <w:noProof/>
            </w:rPr>
            <w:fldChar w:fldCharType="end"/>
          </w:r>
        </w:p>
        <w:p w14:paraId="50C0AB50" w14:textId="4736804C"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"_Toc98933208"</w:instrText>
          </w:r>
          <w:r>
            <w:fldChar w:fldCharType="separate"/>
          </w:r>
          <w:r w:rsidRPr="00393BF9">
            <w:rPr>
              <w:rStyle w:val="Collegamentoipertestuale"/>
              <w:rFonts w:ascii="Roboto" w:eastAsia="Roboto" w:hAnsi="Roboto" w:cs="Roboto"/>
              <w:noProof/>
            </w:rPr>
            <w:t>4.9.</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Azioni di sensibilizzazione e rapporto con la società civile</w:t>
          </w:r>
          <w:r>
            <w:rPr>
              <w:noProof/>
              <w:webHidden/>
            </w:rPr>
            <w:tab/>
          </w:r>
          <w:r>
            <w:rPr>
              <w:noProof/>
              <w:webHidden/>
            </w:rPr>
            <w:fldChar w:fldCharType="begin"/>
          </w:r>
          <w:r>
            <w:rPr>
              <w:noProof/>
              <w:webHidden/>
            </w:rPr>
            <w:instrText xml:space="preserve"> PAGEREF _Toc98933208 \h </w:instrText>
          </w:r>
          <w:r>
            <w:rPr>
              <w:noProof/>
              <w:webHidden/>
            </w:rPr>
          </w:r>
          <w:r>
            <w:rPr>
              <w:noProof/>
              <w:webHidden/>
            </w:rPr>
            <w:fldChar w:fldCharType="separate"/>
          </w:r>
          <w:ins w:id="97" w:author="egavelli" w:date="2026-01-12T11:29:00Z" w16du:dateUtc="2026-01-12T10:29:00Z">
            <w:r w:rsidR="00983992">
              <w:rPr>
                <w:noProof/>
                <w:webHidden/>
              </w:rPr>
              <w:t>39</w:t>
            </w:r>
          </w:ins>
          <w:del w:id="98" w:author="egavelli" w:date="2025-01-09T08:51:00Z" w16du:dateUtc="2025-01-09T07:51:00Z">
            <w:r w:rsidDel="0022277A">
              <w:rPr>
                <w:noProof/>
                <w:webHidden/>
              </w:rPr>
              <w:delText>35</w:delText>
            </w:r>
          </w:del>
          <w:r>
            <w:rPr>
              <w:noProof/>
              <w:webHidden/>
            </w:rPr>
            <w:fldChar w:fldCharType="end"/>
          </w:r>
          <w:r>
            <w:rPr>
              <w:noProof/>
            </w:rPr>
            <w:fldChar w:fldCharType="end"/>
          </w:r>
        </w:p>
        <w:p w14:paraId="0A78FD19" w14:textId="33196CE1"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"_Toc98933209"</w:instrText>
          </w:r>
          <w:r>
            <w:fldChar w:fldCharType="separate"/>
          </w:r>
          <w:r w:rsidRPr="00393BF9">
            <w:rPr>
              <w:rStyle w:val="Collegamentoipertestuale"/>
              <w:rFonts w:ascii="Roboto" w:eastAsia="Roboto" w:hAnsi="Roboto" w:cs="Roboto"/>
              <w:noProof/>
            </w:rPr>
            <w:t>4.10.</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Patti di integrità</w:t>
          </w:r>
          <w:r>
            <w:rPr>
              <w:noProof/>
              <w:webHidden/>
            </w:rPr>
            <w:tab/>
          </w:r>
          <w:r>
            <w:rPr>
              <w:noProof/>
              <w:webHidden/>
            </w:rPr>
            <w:fldChar w:fldCharType="begin"/>
          </w:r>
          <w:r>
            <w:rPr>
              <w:noProof/>
              <w:webHidden/>
            </w:rPr>
            <w:instrText xml:space="preserve"> PAGEREF _Toc98933209 \h </w:instrText>
          </w:r>
          <w:r>
            <w:rPr>
              <w:noProof/>
              <w:webHidden/>
            </w:rPr>
          </w:r>
          <w:r>
            <w:rPr>
              <w:noProof/>
              <w:webHidden/>
            </w:rPr>
            <w:fldChar w:fldCharType="separate"/>
          </w:r>
          <w:ins w:id="99" w:author="egavelli" w:date="2026-01-12T11:29:00Z" w16du:dateUtc="2026-01-12T10:29:00Z">
            <w:r w:rsidR="00983992">
              <w:rPr>
                <w:noProof/>
                <w:webHidden/>
              </w:rPr>
              <w:t>39</w:t>
            </w:r>
          </w:ins>
          <w:del w:id="100" w:author="egavelli" w:date="2025-01-09T08:51:00Z" w16du:dateUtc="2025-01-09T07:51:00Z">
            <w:r w:rsidDel="0022277A">
              <w:rPr>
                <w:noProof/>
                <w:webHidden/>
              </w:rPr>
              <w:delText>36</w:delText>
            </w:r>
          </w:del>
          <w:r>
            <w:rPr>
              <w:noProof/>
              <w:webHidden/>
            </w:rPr>
            <w:fldChar w:fldCharType="end"/>
          </w:r>
          <w:r>
            <w:rPr>
              <w:noProof/>
            </w:rPr>
            <w:fldChar w:fldCharType="end"/>
          </w:r>
        </w:p>
        <w:p w14:paraId="5E92642C" w14:textId="5C7EF5D9" w:rsidR="004810F9" w:rsidRDefault="004810F9">
          <w:pPr>
            <w:pStyle w:val="Sommario1"/>
            <w:tabs>
              <w:tab w:val="left" w:pos="400"/>
              <w:tab w:val="right" w:pos="9628"/>
            </w:tabs>
            <w:rPr>
              <w:rFonts w:asciiTheme="minorHAnsi" w:eastAsiaTheme="minorEastAsia" w:hAnsiTheme="minorHAnsi" w:cstheme="minorBidi"/>
              <w:noProof/>
              <w:sz w:val="22"/>
              <w:szCs w:val="22"/>
              <w:lang w:eastAsia="it-IT"/>
            </w:rPr>
          </w:pPr>
          <w:r>
            <w:fldChar w:fldCharType="begin"/>
          </w:r>
          <w:r>
            <w:instrText>HYPERLINK \l "_Toc98933210"</w:instrText>
          </w:r>
          <w:r>
            <w:fldChar w:fldCharType="separate"/>
          </w:r>
          <w:r w:rsidRPr="00393BF9">
            <w:rPr>
              <w:rStyle w:val="Collegamentoipertestuale"/>
              <w:rFonts w:ascii="Roboto" w:eastAsia="Roboto" w:hAnsi="Roboto" w:cs="Roboto"/>
              <w:noProof/>
            </w:rPr>
            <w:t>5.</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PROGRAMMA PER LA TRASPARENZA E L'INTEGRITÀ</w:t>
          </w:r>
          <w:r>
            <w:rPr>
              <w:noProof/>
              <w:webHidden/>
            </w:rPr>
            <w:tab/>
          </w:r>
          <w:r>
            <w:rPr>
              <w:noProof/>
              <w:webHidden/>
            </w:rPr>
            <w:fldChar w:fldCharType="begin"/>
          </w:r>
          <w:r>
            <w:rPr>
              <w:noProof/>
              <w:webHidden/>
            </w:rPr>
            <w:instrText xml:space="preserve"> PAGEREF _Toc98933210 \h </w:instrText>
          </w:r>
          <w:r>
            <w:rPr>
              <w:noProof/>
              <w:webHidden/>
            </w:rPr>
          </w:r>
          <w:r>
            <w:rPr>
              <w:noProof/>
              <w:webHidden/>
            </w:rPr>
            <w:fldChar w:fldCharType="separate"/>
          </w:r>
          <w:ins w:id="101" w:author="egavelli" w:date="2026-01-12T11:29:00Z" w16du:dateUtc="2026-01-12T10:29:00Z">
            <w:r w:rsidR="00983992">
              <w:rPr>
                <w:noProof/>
                <w:webHidden/>
              </w:rPr>
              <w:t>40</w:t>
            </w:r>
          </w:ins>
          <w:del w:id="102" w:author="egavelli" w:date="2025-01-09T08:51:00Z" w16du:dateUtc="2025-01-09T07:51:00Z">
            <w:r w:rsidDel="0022277A">
              <w:rPr>
                <w:noProof/>
                <w:webHidden/>
              </w:rPr>
              <w:delText>37</w:delText>
            </w:r>
          </w:del>
          <w:r>
            <w:rPr>
              <w:noProof/>
              <w:webHidden/>
            </w:rPr>
            <w:fldChar w:fldCharType="end"/>
          </w:r>
          <w:r>
            <w:rPr>
              <w:noProof/>
            </w:rPr>
            <w:fldChar w:fldCharType="end"/>
          </w:r>
        </w:p>
        <w:p w14:paraId="3119DFC0" w14:textId="60FEE349"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"_Toc98933211"</w:instrText>
          </w:r>
          <w:r>
            <w:fldChar w:fldCharType="separate"/>
          </w:r>
          <w:r w:rsidRPr="00393BF9">
            <w:rPr>
              <w:rStyle w:val="Collegamentoipertestuale"/>
              <w:rFonts w:ascii="Roboto" w:eastAsia="Roboto" w:hAnsi="Roboto" w:cs="Roboto"/>
              <w:noProof/>
            </w:rPr>
            <w:t>5.1.</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INTRODUZIONE</w:t>
          </w:r>
          <w:r>
            <w:rPr>
              <w:noProof/>
              <w:webHidden/>
            </w:rPr>
            <w:tab/>
          </w:r>
          <w:r>
            <w:rPr>
              <w:noProof/>
              <w:webHidden/>
            </w:rPr>
            <w:fldChar w:fldCharType="begin"/>
          </w:r>
          <w:r>
            <w:rPr>
              <w:noProof/>
              <w:webHidden/>
            </w:rPr>
            <w:instrText xml:space="preserve"> PAGEREF _Toc98933211 \h </w:instrText>
          </w:r>
          <w:r>
            <w:rPr>
              <w:noProof/>
              <w:webHidden/>
            </w:rPr>
          </w:r>
          <w:r>
            <w:rPr>
              <w:noProof/>
              <w:webHidden/>
            </w:rPr>
            <w:fldChar w:fldCharType="separate"/>
          </w:r>
          <w:ins w:id="103" w:author="egavelli" w:date="2026-01-12T11:29:00Z" w16du:dateUtc="2026-01-12T10:29:00Z">
            <w:r w:rsidR="00983992">
              <w:rPr>
                <w:noProof/>
                <w:webHidden/>
              </w:rPr>
              <w:t>40</w:t>
            </w:r>
          </w:ins>
          <w:del w:id="104" w:author="egavelli" w:date="2025-01-09T08:51:00Z" w16du:dateUtc="2025-01-09T07:51:00Z">
            <w:r w:rsidDel="0022277A">
              <w:rPr>
                <w:noProof/>
                <w:webHidden/>
              </w:rPr>
              <w:delText>37</w:delText>
            </w:r>
          </w:del>
          <w:r>
            <w:rPr>
              <w:noProof/>
              <w:webHidden/>
            </w:rPr>
            <w:fldChar w:fldCharType="end"/>
          </w:r>
          <w:r>
            <w:rPr>
              <w:noProof/>
            </w:rPr>
            <w:fldChar w:fldCharType="end"/>
          </w:r>
        </w:p>
        <w:p w14:paraId="48A99494" w14:textId="30CAD18E"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"_Toc98933212"</w:instrText>
          </w:r>
          <w:r>
            <w:fldChar w:fldCharType="separate"/>
          </w:r>
          <w:r w:rsidRPr="00393BF9">
            <w:rPr>
              <w:rStyle w:val="Collegamentoipertestuale"/>
              <w:rFonts w:ascii="Roboto" w:eastAsia="Roboto" w:hAnsi="Roboto" w:cs="Roboto"/>
              <w:noProof/>
            </w:rPr>
            <w:t>5.2.</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Definizione dei flussi per la pubblicazione dei dati ed individuazione dei soggetti responsabili</w:t>
          </w:r>
          <w:r>
            <w:rPr>
              <w:noProof/>
              <w:webHidden/>
            </w:rPr>
            <w:tab/>
          </w:r>
          <w:r>
            <w:rPr>
              <w:noProof/>
              <w:webHidden/>
            </w:rPr>
            <w:fldChar w:fldCharType="begin"/>
          </w:r>
          <w:r>
            <w:rPr>
              <w:noProof/>
              <w:webHidden/>
            </w:rPr>
            <w:instrText xml:space="preserve"> PAGEREF _Toc98933212 \h </w:instrText>
          </w:r>
          <w:r>
            <w:rPr>
              <w:noProof/>
              <w:webHidden/>
            </w:rPr>
          </w:r>
          <w:r>
            <w:rPr>
              <w:noProof/>
              <w:webHidden/>
            </w:rPr>
            <w:fldChar w:fldCharType="separate"/>
          </w:r>
          <w:ins w:id="105" w:author="egavelli" w:date="2026-01-12T11:29:00Z" w16du:dateUtc="2026-01-12T10:29:00Z">
            <w:r w:rsidR="00983992">
              <w:rPr>
                <w:noProof/>
                <w:webHidden/>
              </w:rPr>
              <w:t>41</w:t>
            </w:r>
          </w:ins>
          <w:del w:id="106" w:author="egavelli" w:date="2025-01-09T08:51:00Z" w16du:dateUtc="2025-01-09T07:51:00Z">
            <w:r w:rsidDel="0022277A">
              <w:rPr>
                <w:noProof/>
                <w:webHidden/>
              </w:rPr>
              <w:delText>37</w:delText>
            </w:r>
          </w:del>
          <w:r>
            <w:rPr>
              <w:noProof/>
              <w:webHidden/>
            </w:rPr>
            <w:fldChar w:fldCharType="end"/>
          </w:r>
          <w:r>
            <w:rPr>
              <w:noProof/>
            </w:rPr>
            <w:fldChar w:fldCharType="end"/>
          </w:r>
        </w:p>
        <w:p w14:paraId="2CB5C4B6" w14:textId="01D1BED3"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"_Toc98933213"</w:instrText>
          </w:r>
          <w:r>
            <w:fldChar w:fldCharType="separate"/>
          </w:r>
          <w:r w:rsidRPr="00393BF9">
            <w:rPr>
              <w:rStyle w:val="Collegamentoipertestuale"/>
              <w:rFonts w:ascii="Roboto" w:eastAsia="Roboto" w:hAnsi="Roboto" w:cs="Roboto"/>
              <w:noProof/>
            </w:rPr>
            <w:t>5.3.</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Monitoraggio</w:t>
          </w:r>
          <w:r>
            <w:rPr>
              <w:noProof/>
              <w:webHidden/>
            </w:rPr>
            <w:tab/>
          </w:r>
          <w:r>
            <w:rPr>
              <w:noProof/>
              <w:webHidden/>
            </w:rPr>
            <w:fldChar w:fldCharType="begin"/>
          </w:r>
          <w:r>
            <w:rPr>
              <w:noProof/>
              <w:webHidden/>
            </w:rPr>
            <w:instrText xml:space="preserve"> PAGEREF _Toc98933213 \h </w:instrText>
          </w:r>
          <w:r>
            <w:rPr>
              <w:noProof/>
              <w:webHidden/>
            </w:rPr>
          </w:r>
          <w:r>
            <w:rPr>
              <w:noProof/>
              <w:webHidden/>
            </w:rPr>
            <w:fldChar w:fldCharType="separate"/>
          </w:r>
          <w:ins w:id="107" w:author="egavelli" w:date="2026-01-12T11:29:00Z" w16du:dateUtc="2026-01-12T10:29:00Z">
            <w:r w:rsidR="00983992">
              <w:rPr>
                <w:noProof/>
                <w:webHidden/>
              </w:rPr>
              <w:t>42</w:t>
            </w:r>
          </w:ins>
          <w:del w:id="108" w:author="egavelli" w:date="2025-01-09T08:51:00Z" w16du:dateUtc="2025-01-09T07:51:00Z">
            <w:r w:rsidDel="0022277A">
              <w:rPr>
                <w:noProof/>
                <w:webHidden/>
              </w:rPr>
              <w:delText>38</w:delText>
            </w:r>
          </w:del>
          <w:r>
            <w:rPr>
              <w:noProof/>
              <w:webHidden/>
            </w:rPr>
            <w:fldChar w:fldCharType="end"/>
          </w:r>
          <w:r>
            <w:rPr>
              <w:noProof/>
            </w:rPr>
            <w:fldChar w:fldCharType="end"/>
          </w:r>
        </w:p>
        <w:p w14:paraId="544856E1" w14:textId="18E9A90B"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"_Toc98933214"</w:instrText>
          </w:r>
          <w:r>
            <w:fldChar w:fldCharType="separate"/>
          </w:r>
          <w:r w:rsidRPr="00393BF9">
            <w:rPr>
              <w:rStyle w:val="Collegamentoipertestuale"/>
              <w:rFonts w:ascii="Roboto" w:eastAsia="Roboto" w:hAnsi="Roboto" w:cs="Roboto"/>
              <w:noProof/>
            </w:rPr>
            <w:t>5.4.</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Modifiche alla Sezione Amministrazione trasparente</w:t>
          </w:r>
          <w:r>
            <w:rPr>
              <w:noProof/>
              <w:webHidden/>
            </w:rPr>
            <w:tab/>
          </w:r>
          <w:r>
            <w:rPr>
              <w:noProof/>
              <w:webHidden/>
            </w:rPr>
            <w:fldChar w:fldCharType="begin"/>
          </w:r>
          <w:r>
            <w:rPr>
              <w:noProof/>
              <w:webHidden/>
            </w:rPr>
            <w:instrText xml:space="preserve"> PAGEREF _Toc98933214 \h </w:instrText>
          </w:r>
          <w:r>
            <w:rPr>
              <w:noProof/>
              <w:webHidden/>
            </w:rPr>
          </w:r>
          <w:r>
            <w:rPr>
              <w:noProof/>
              <w:webHidden/>
            </w:rPr>
            <w:fldChar w:fldCharType="separate"/>
          </w:r>
          <w:ins w:id="109" w:author="egavelli" w:date="2026-01-12T11:29:00Z" w16du:dateUtc="2026-01-12T10:29:00Z">
            <w:r w:rsidR="00983992">
              <w:rPr>
                <w:noProof/>
                <w:webHidden/>
              </w:rPr>
              <w:t>43</w:t>
            </w:r>
          </w:ins>
          <w:del w:id="110" w:author="egavelli" w:date="2025-01-09T08:51:00Z" w16du:dateUtc="2025-01-09T07:51:00Z">
            <w:r w:rsidDel="0022277A">
              <w:rPr>
                <w:noProof/>
                <w:webHidden/>
              </w:rPr>
              <w:delText>39</w:delText>
            </w:r>
          </w:del>
          <w:r>
            <w:rPr>
              <w:noProof/>
              <w:webHidden/>
            </w:rPr>
            <w:fldChar w:fldCharType="end"/>
          </w:r>
          <w:r>
            <w:rPr>
              <w:noProof/>
            </w:rPr>
            <w:fldChar w:fldCharType="end"/>
          </w:r>
        </w:p>
        <w:p w14:paraId="7639CAA1" w14:textId="397551BE"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"_Toc98933215"</w:instrText>
          </w:r>
          <w:r>
            <w:fldChar w:fldCharType="separate"/>
          </w:r>
          <w:r w:rsidRPr="00393BF9">
            <w:rPr>
              <w:rStyle w:val="Collegamentoipertestuale"/>
              <w:rFonts w:ascii="Roboto" w:eastAsia="Roboto" w:hAnsi="Roboto" w:cs="Roboto"/>
              <w:noProof/>
            </w:rPr>
            <w:t>5.5.</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Individuazione dei dati ulteriori</w:t>
          </w:r>
          <w:r>
            <w:rPr>
              <w:noProof/>
              <w:webHidden/>
            </w:rPr>
            <w:tab/>
          </w:r>
          <w:r>
            <w:rPr>
              <w:noProof/>
              <w:webHidden/>
            </w:rPr>
            <w:fldChar w:fldCharType="begin"/>
          </w:r>
          <w:r>
            <w:rPr>
              <w:noProof/>
              <w:webHidden/>
            </w:rPr>
            <w:instrText xml:space="preserve"> PAGEREF _Toc98933215 \h </w:instrText>
          </w:r>
          <w:r>
            <w:rPr>
              <w:noProof/>
              <w:webHidden/>
            </w:rPr>
          </w:r>
          <w:r>
            <w:rPr>
              <w:noProof/>
              <w:webHidden/>
            </w:rPr>
            <w:fldChar w:fldCharType="separate"/>
          </w:r>
          <w:ins w:id="111" w:author="egavelli" w:date="2026-01-12T11:29:00Z" w16du:dateUtc="2026-01-12T10:29:00Z">
            <w:r w:rsidR="00983992">
              <w:rPr>
                <w:noProof/>
                <w:webHidden/>
              </w:rPr>
              <w:t>44</w:t>
            </w:r>
          </w:ins>
          <w:del w:id="112" w:author="egavelli" w:date="2025-01-09T08:51:00Z" w16du:dateUtc="2025-01-09T07:51:00Z">
            <w:r w:rsidDel="0022277A">
              <w:rPr>
                <w:noProof/>
                <w:webHidden/>
              </w:rPr>
              <w:delText>39</w:delText>
            </w:r>
          </w:del>
          <w:r>
            <w:rPr>
              <w:noProof/>
              <w:webHidden/>
            </w:rPr>
            <w:fldChar w:fldCharType="end"/>
          </w:r>
          <w:r>
            <w:rPr>
              <w:noProof/>
            </w:rPr>
            <w:fldChar w:fldCharType="end"/>
          </w:r>
        </w:p>
        <w:p w14:paraId="221F7AFA" w14:textId="41079855"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"_Toc98933216"</w:instrText>
          </w:r>
          <w:r>
            <w:fldChar w:fldCharType="separate"/>
          </w:r>
          <w:r w:rsidRPr="00393BF9">
            <w:rPr>
              <w:rStyle w:val="Collegamentoipertestuale"/>
              <w:rFonts w:ascii="Roboto" w:eastAsia="Roboto" w:hAnsi="Roboto" w:cs="Roboto"/>
              <w:noProof/>
            </w:rPr>
            <w:t>5.6.</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Trasparenza e tutela dei dati personali (Reg. UE 2016/679)</w:t>
          </w:r>
          <w:r>
            <w:rPr>
              <w:noProof/>
              <w:webHidden/>
            </w:rPr>
            <w:tab/>
          </w:r>
          <w:r>
            <w:rPr>
              <w:noProof/>
              <w:webHidden/>
            </w:rPr>
            <w:fldChar w:fldCharType="begin"/>
          </w:r>
          <w:r>
            <w:rPr>
              <w:noProof/>
              <w:webHidden/>
            </w:rPr>
            <w:instrText xml:space="preserve"> PAGEREF _Toc98933216 \h </w:instrText>
          </w:r>
          <w:r>
            <w:rPr>
              <w:noProof/>
              <w:webHidden/>
            </w:rPr>
          </w:r>
          <w:r>
            <w:rPr>
              <w:noProof/>
              <w:webHidden/>
            </w:rPr>
            <w:fldChar w:fldCharType="separate"/>
          </w:r>
          <w:ins w:id="113" w:author="egavelli" w:date="2026-01-12T11:29:00Z" w16du:dateUtc="2026-01-12T10:29:00Z">
            <w:r w:rsidR="00983992">
              <w:rPr>
                <w:noProof/>
                <w:webHidden/>
              </w:rPr>
              <w:t>44</w:t>
            </w:r>
          </w:ins>
          <w:del w:id="114" w:author="egavelli" w:date="2025-01-09T08:51:00Z" w16du:dateUtc="2025-01-09T07:51:00Z">
            <w:r w:rsidDel="0022277A">
              <w:rPr>
                <w:noProof/>
                <w:webHidden/>
              </w:rPr>
              <w:delText>40</w:delText>
            </w:r>
          </w:del>
          <w:r>
            <w:rPr>
              <w:noProof/>
              <w:webHidden/>
            </w:rPr>
            <w:fldChar w:fldCharType="end"/>
          </w:r>
          <w:r>
            <w:rPr>
              <w:noProof/>
            </w:rPr>
            <w:fldChar w:fldCharType="end"/>
          </w:r>
        </w:p>
        <w:p w14:paraId="2CBD7F4B" w14:textId="52171851"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"_Toc98933217"</w:instrText>
          </w:r>
          <w:r>
            <w:fldChar w:fldCharType="separate"/>
          </w:r>
          <w:r w:rsidRPr="00393BF9">
            <w:rPr>
              <w:rStyle w:val="Collegamentoipertestuale"/>
              <w:rFonts w:ascii="Roboto" w:eastAsia="Roboto" w:hAnsi="Roboto" w:cs="Roboto"/>
              <w:noProof/>
            </w:rPr>
            <w:t>5.7.</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Accesso Civico semplice e accesso civico generalizzato</w:t>
          </w:r>
          <w:r>
            <w:rPr>
              <w:noProof/>
              <w:webHidden/>
            </w:rPr>
            <w:tab/>
          </w:r>
          <w:r>
            <w:rPr>
              <w:noProof/>
              <w:webHidden/>
            </w:rPr>
            <w:fldChar w:fldCharType="begin"/>
          </w:r>
          <w:r>
            <w:rPr>
              <w:noProof/>
              <w:webHidden/>
            </w:rPr>
            <w:instrText xml:space="preserve"> PAGEREF _Toc98933217 \h </w:instrText>
          </w:r>
          <w:r>
            <w:rPr>
              <w:noProof/>
              <w:webHidden/>
            </w:rPr>
          </w:r>
          <w:r>
            <w:rPr>
              <w:noProof/>
              <w:webHidden/>
            </w:rPr>
            <w:fldChar w:fldCharType="separate"/>
          </w:r>
          <w:ins w:id="115" w:author="egavelli" w:date="2026-01-12T11:29:00Z" w16du:dateUtc="2026-01-12T10:29:00Z">
            <w:r w:rsidR="00983992">
              <w:rPr>
                <w:noProof/>
                <w:webHidden/>
              </w:rPr>
              <w:t>46</w:t>
            </w:r>
          </w:ins>
          <w:del w:id="116" w:author="egavelli" w:date="2025-01-09T08:51:00Z" w16du:dateUtc="2025-01-09T07:51:00Z">
            <w:r w:rsidDel="0022277A">
              <w:rPr>
                <w:noProof/>
                <w:webHidden/>
              </w:rPr>
              <w:delText>42</w:delText>
            </w:r>
          </w:del>
          <w:r>
            <w:rPr>
              <w:noProof/>
              <w:webHidden/>
            </w:rPr>
            <w:fldChar w:fldCharType="end"/>
          </w:r>
          <w:r>
            <w:rPr>
              <w:noProof/>
            </w:rPr>
            <w:fldChar w:fldCharType="end"/>
          </w:r>
        </w:p>
        <w:p w14:paraId="7CC93C1B" w14:textId="128158A5" w:rsidR="004810F9" w:rsidRDefault="004810F9">
          <w:pPr>
            <w:pStyle w:val="Sommario2"/>
            <w:tabs>
              <w:tab w:val="left" w:pos="880"/>
              <w:tab w:val="right" w:pos="9628"/>
            </w:tabs>
            <w:rPr>
              <w:rFonts w:asciiTheme="minorHAnsi" w:eastAsiaTheme="minorEastAsia" w:hAnsiTheme="minorHAnsi" w:cstheme="minorBidi"/>
              <w:noProof/>
              <w:sz w:val="22"/>
              <w:szCs w:val="22"/>
              <w:lang w:eastAsia="it-IT"/>
            </w:rPr>
          </w:pPr>
          <w:r>
            <w:fldChar w:fldCharType="begin"/>
          </w:r>
          <w:r>
            <w:instrText>HYPERLINK \l "_Toc98933218"</w:instrText>
          </w:r>
          <w:r>
            <w:fldChar w:fldCharType="separate"/>
          </w:r>
          <w:r w:rsidRPr="00393BF9">
            <w:rPr>
              <w:rStyle w:val="Collegamentoipertestuale"/>
              <w:rFonts w:ascii="Roboto" w:eastAsia="Roboto" w:hAnsi="Roboto" w:cs="Roboto"/>
              <w:noProof/>
            </w:rPr>
            <w:t>5.8.</w:t>
          </w:r>
          <w:r>
            <w:rPr>
              <w:rFonts w:asciiTheme="minorHAnsi" w:eastAsiaTheme="minorEastAsia" w:hAnsiTheme="minorHAnsi" w:cstheme="minorBidi"/>
              <w:noProof/>
              <w:sz w:val="22"/>
              <w:szCs w:val="22"/>
              <w:lang w:eastAsia="it-IT"/>
            </w:rPr>
            <w:tab/>
          </w:r>
          <w:r w:rsidRPr="00393BF9">
            <w:rPr>
              <w:rStyle w:val="Collegamentoipertestuale"/>
              <w:rFonts w:ascii="Roboto" w:eastAsia="Roboto" w:hAnsi="Roboto" w:cs="Roboto"/>
              <w:noProof/>
            </w:rPr>
            <w:t>Obblighi di trasparenza sull’organizzazione e sull’attività della Società</w:t>
          </w:r>
          <w:r>
            <w:rPr>
              <w:noProof/>
              <w:webHidden/>
            </w:rPr>
            <w:tab/>
          </w:r>
          <w:r>
            <w:rPr>
              <w:noProof/>
              <w:webHidden/>
            </w:rPr>
            <w:fldChar w:fldCharType="begin"/>
          </w:r>
          <w:r>
            <w:rPr>
              <w:noProof/>
              <w:webHidden/>
            </w:rPr>
            <w:instrText xml:space="preserve"> PAGEREF _Toc98933218 \h </w:instrText>
          </w:r>
          <w:r>
            <w:rPr>
              <w:noProof/>
              <w:webHidden/>
            </w:rPr>
          </w:r>
          <w:r>
            <w:rPr>
              <w:noProof/>
              <w:webHidden/>
            </w:rPr>
            <w:fldChar w:fldCharType="separate"/>
          </w:r>
          <w:ins w:id="117" w:author="egavelli" w:date="2026-01-12T11:29:00Z" w16du:dateUtc="2026-01-12T10:29:00Z">
            <w:r w:rsidR="00983992">
              <w:rPr>
                <w:noProof/>
                <w:webHidden/>
              </w:rPr>
              <w:t>47</w:t>
            </w:r>
          </w:ins>
          <w:del w:id="118" w:author="egavelli" w:date="2025-01-09T08:51:00Z" w16du:dateUtc="2025-01-09T07:51:00Z">
            <w:r w:rsidDel="0022277A">
              <w:rPr>
                <w:noProof/>
                <w:webHidden/>
              </w:rPr>
              <w:delText>43</w:delText>
            </w:r>
          </w:del>
          <w:r>
            <w:rPr>
              <w:noProof/>
              <w:webHidden/>
            </w:rPr>
            <w:fldChar w:fldCharType="end"/>
          </w:r>
          <w:r>
            <w:rPr>
              <w:noProof/>
            </w:rPr>
            <w:fldChar w:fldCharType="end"/>
          </w:r>
        </w:p>
        <w:p w14:paraId="4F13CC2C" w14:textId="33D3E6C2" w:rsidR="004810F9" w:rsidRDefault="004810F9">
          <w:pPr>
            <w:pStyle w:val="Sommario1"/>
            <w:tabs>
              <w:tab w:val="right" w:pos="9628"/>
            </w:tabs>
            <w:rPr>
              <w:rFonts w:asciiTheme="minorHAnsi" w:eastAsiaTheme="minorEastAsia" w:hAnsiTheme="minorHAnsi" w:cstheme="minorBidi"/>
              <w:noProof/>
              <w:sz w:val="22"/>
              <w:szCs w:val="22"/>
              <w:lang w:eastAsia="it-IT"/>
            </w:rPr>
          </w:pPr>
          <w:r>
            <w:fldChar w:fldCharType="begin"/>
          </w:r>
          <w:r>
            <w:instrText>HYPERLINK \l "_Toc98933219"</w:instrText>
          </w:r>
          <w:r>
            <w:fldChar w:fldCharType="separate"/>
          </w:r>
          <w:r w:rsidRPr="00393BF9">
            <w:rPr>
              <w:rStyle w:val="Collegamentoipertestuale"/>
              <w:rFonts w:ascii="Roboto" w:eastAsia="Roboto" w:hAnsi="Roboto" w:cs="Roboto"/>
              <w:noProof/>
            </w:rPr>
            <w:t>ALLEGATO N. 1 Mappatura dei processi, individuazione dei comportamenti a rischio, valutazione del rischio, indicazione misure specifiche con la relativa programmazione</w:t>
          </w:r>
          <w:r>
            <w:rPr>
              <w:noProof/>
              <w:webHidden/>
            </w:rPr>
            <w:tab/>
          </w:r>
          <w:r>
            <w:rPr>
              <w:noProof/>
              <w:webHidden/>
            </w:rPr>
            <w:fldChar w:fldCharType="begin"/>
          </w:r>
          <w:r>
            <w:rPr>
              <w:noProof/>
              <w:webHidden/>
            </w:rPr>
            <w:instrText xml:space="preserve"> PAGEREF _Toc98933219 \h </w:instrText>
          </w:r>
          <w:r>
            <w:rPr>
              <w:noProof/>
              <w:webHidden/>
            </w:rPr>
          </w:r>
          <w:r>
            <w:rPr>
              <w:noProof/>
              <w:webHidden/>
            </w:rPr>
            <w:fldChar w:fldCharType="separate"/>
          </w:r>
          <w:ins w:id="119" w:author="egavelli" w:date="2026-01-12T11:29:00Z" w16du:dateUtc="2026-01-12T10:29:00Z">
            <w:r w:rsidR="00983992">
              <w:rPr>
                <w:noProof/>
                <w:webHidden/>
              </w:rPr>
              <w:t>48</w:t>
            </w:r>
          </w:ins>
          <w:del w:id="120" w:author="egavelli" w:date="2025-01-09T08:51:00Z" w16du:dateUtc="2025-01-09T07:51:00Z">
            <w:r w:rsidDel="0022277A">
              <w:rPr>
                <w:noProof/>
                <w:webHidden/>
              </w:rPr>
              <w:delText>44</w:delText>
            </w:r>
          </w:del>
          <w:r>
            <w:rPr>
              <w:noProof/>
              <w:webHidden/>
            </w:rPr>
            <w:fldChar w:fldCharType="end"/>
          </w:r>
          <w:r>
            <w:rPr>
              <w:noProof/>
            </w:rPr>
            <w:fldChar w:fldCharType="end"/>
          </w:r>
        </w:p>
        <w:p w14:paraId="458C9145" w14:textId="6E9D6631" w:rsidR="004810F9" w:rsidRDefault="004810F9">
          <w:pPr>
            <w:pStyle w:val="Sommario1"/>
            <w:tabs>
              <w:tab w:val="right" w:pos="9628"/>
            </w:tabs>
            <w:rPr>
              <w:rFonts w:asciiTheme="minorHAnsi" w:eastAsiaTheme="minorEastAsia" w:hAnsiTheme="minorHAnsi" w:cstheme="minorBidi"/>
              <w:noProof/>
              <w:sz w:val="22"/>
              <w:szCs w:val="22"/>
              <w:lang w:eastAsia="it-IT"/>
            </w:rPr>
          </w:pPr>
          <w:r>
            <w:fldChar w:fldCharType="begin"/>
          </w:r>
          <w:r>
            <w:instrText>HYPERLINK \l "_Toc98933220"</w:instrText>
          </w:r>
          <w:r>
            <w:fldChar w:fldCharType="separate"/>
          </w:r>
          <w:r w:rsidRPr="00393BF9">
            <w:rPr>
              <w:rStyle w:val="Collegamentoipertestuale"/>
              <w:rFonts w:ascii="Roboto" w:eastAsia="Roboto" w:hAnsi="Roboto" w:cs="Roboto"/>
              <w:noProof/>
            </w:rPr>
            <w:t>ALLEGATO N. 2 Matrice di analisi del contesto esterno</w:t>
          </w:r>
          <w:r>
            <w:rPr>
              <w:noProof/>
              <w:webHidden/>
            </w:rPr>
            <w:tab/>
          </w:r>
          <w:r>
            <w:rPr>
              <w:noProof/>
              <w:webHidden/>
            </w:rPr>
            <w:fldChar w:fldCharType="begin"/>
          </w:r>
          <w:r>
            <w:rPr>
              <w:noProof/>
              <w:webHidden/>
            </w:rPr>
            <w:instrText xml:space="preserve"> PAGEREF _Toc98933220 \h </w:instrText>
          </w:r>
          <w:r>
            <w:rPr>
              <w:noProof/>
              <w:webHidden/>
            </w:rPr>
          </w:r>
          <w:r>
            <w:rPr>
              <w:noProof/>
              <w:webHidden/>
            </w:rPr>
            <w:fldChar w:fldCharType="separate"/>
          </w:r>
          <w:ins w:id="121" w:author="egavelli" w:date="2026-01-12T11:29:00Z" w16du:dateUtc="2026-01-12T10:29:00Z">
            <w:r w:rsidR="00983992">
              <w:rPr>
                <w:noProof/>
                <w:webHidden/>
              </w:rPr>
              <w:t>48</w:t>
            </w:r>
          </w:ins>
          <w:del w:id="122" w:author="egavelli" w:date="2025-01-09T08:51:00Z" w16du:dateUtc="2025-01-09T07:51:00Z">
            <w:r w:rsidDel="0022277A">
              <w:rPr>
                <w:noProof/>
                <w:webHidden/>
              </w:rPr>
              <w:delText>44</w:delText>
            </w:r>
          </w:del>
          <w:r>
            <w:rPr>
              <w:noProof/>
              <w:webHidden/>
            </w:rPr>
            <w:fldChar w:fldCharType="end"/>
          </w:r>
          <w:r>
            <w:rPr>
              <w:noProof/>
            </w:rPr>
            <w:fldChar w:fldCharType="end"/>
          </w:r>
        </w:p>
        <w:p w14:paraId="3CADE360" w14:textId="1A00189B" w:rsidR="004810F9" w:rsidRDefault="004810F9">
          <w:pPr>
            <w:pStyle w:val="Sommario1"/>
            <w:tabs>
              <w:tab w:val="right" w:pos="9628"/>
            </w:tabs>
            <w:rPr>
              <w:rFonts w:asciiTheme="minorHAnsi" w:eastAsiaTheme="minorEastAsia" w:hAnsiTheme="minorHAnsi" w:cstheme="minorBidi"/>
              <w:noProof/>
              <w:sz w:val="22"/>
              <w:szCs w:val="22"/>
              <w:lang w:eastAsia="it-IT"/>
            </w:rPr>
          </w:pPr>
          <w:r>
            <w:fldChar w:fldCharType="begin"/>
          </w:r>
          <w:r>
            <w:instrText>HYPERLINK \l "_Toc98933221"</w:instrText>
          </w:r>
          <w:r>
            <w:fldChar w:fldCharType="separate"/>
          </w:r>
          <w:r w:rsidRPr="00393BF9">
            <w:rPr>
              <w:rStyle w:val="Collegamentoipertestuale"/>
              <w:rFonts w:ascii="Roboto" w:eastAsia="Roboto" w:hAnsi="Roboto" w:cs="Roboto"/>
              <w:noProof/>
            </w:rPr>
            <w:t>ALLEGATO N. 3 Tabelle di Assessment delle misure specifiche e monitoraggio</w:t>
          </w:r>
          <w:r>
            <w:rPr>
              <w:noProof/>
              <w:webHidden/>
            </w:rPr>
            <w:tab/>
          </w:r>
          <w:r>
            <w:rPr>
              <w:noProof/>
              <w:webHidden/>
            </w:rPr>
            <w:fldChar w:fldCharType="begin"/>
          </w:r>
          <w:r>
            <w:rPr>
              <w:noProof/>
              <w:webHidden/>
            </w:rPr>
            <w:instrText xml:space="preserve"> PAGEREF _Toc98933221 \h </w:instrText>
          </w:r>
          <w:r>
            <w:rPr>
              <w:noProof/>
              <w:webHidden/>
            </w:rPr>
          </w:r>
          <w:r>
            <w:rPr>
              <w:noProof/>
              <w:webHidden/>
            </w:rPr>
            <w:fldChar w:fldCharType="separate"/>
          </w:r>
          <w:ins w:id="123" w:author="egavelli" w:date="2026-01-12T11:29:00Z" w16du:dateUtc="2026-01-12T10:29:00Z">
            <w:r w:rsidR="00983992">
              <w:rPr>
                <w:noProof/>
                <w:webHidden/>
              </w:rPr>
              <w:t>48</w:t>
            </w:r>
          </w:ins>
          <w:del w:id="124" w:author="egavelli" w:date="2025-01-09T08:51:00Z" w16du:dateUtc="2025-01-09T07:51:00Z">
            <w:r w:rsidDel="0022277A">
              <w:rPr>
                <w:noProof/>
                <w:webHidden/>
              </w:rPr>
              <w:delText>44</w:delText>
            </w:r>
          </w:del>
          <w:r>
            <w:rPr>
              <w:noProof/>
              <w:webHidden/>
            </w:rPr>
            <w:fldChar w:fldCharType="end"/>
          </w:r>
          <w:r>
            <w:rPr>
              <w:noProof/>
            </w:rPr>
            <w:fldChar w:fldCharType="end"/>
          </w:r>
        </w:p>
        <w:p w14:paraId="75F8B582" w14:textId="30228257" w:rsidR="004810F9" w:rsidRDefault="004810F9">
          <w:pPr>
            <w:pStyle w:val="Sommario1"/>
            <w:tabs>
              <w:tab w:val="right" w:pos="9628"/>
            </w:tabs>
            <w:rPr>
              <w:rFonts w:asciiTheme="minorHAnsi" w:eastAsiaTheme="minorEastAsia" w:hAnsiTheme="minorHAnsi" w:cstheme="minorBidi"/>
              <w:noProof/>
              <w:sz w:val="22"/>
              <w:szCs w:val="22"/>
              <w:lang w:eastAsia="it-IT"/>
            </w:rPr>
          </w:pPr>
          <w:r>
            <w:fldChar w:fldCharType="begin"/>
          </w:r>
          <w:r>
            <w:instrText>HYPERLINK \l "_Toc98933222"</w:instrText>
          </w:r>
          <w:r>
            <w:fldChar w:fldCharType="separate"/>
          </w:r>
          <w:r w:rsidRPr="00393BF9">
            <w:rPr>
              <w:rStyle w:val="Collegamentoipertestuale"/>
              <w:rFonts w:ascii="Roboto" w:eastAsia="Roboto" w:hAnsi="Roboto" w:cs="Roboto"/>
              <w:noProof/>
            </w:rPr>
            <w:t>ALLEGATO N. 4 Obblighi di trasparenza sull’organizzazione e sull’attività</w:t>
          </w:r>
          <w:r>
            <w:rPr>
              <w:noProof/>
              <w:webHidden/>
            </w:rPr>
            <w:tab/>
          </w:r>
          <w:r>
            <w:rPr>
              <w:noProof/>
              <w:webHidden/>
            </w:rPr>
            <w:fldChar w:fldCharType="begin"/>
          </w:r>
          <w:r>
            <w:rPr>
              <w:noProof/>
              <w:webHidden/>
            </w:rPr>
            <w:instrText xml:space="preserve"> PAGEREF _Toc98933222 \h </w:instrText>
          </w:r>
          <w:r>
            <w:rPr>
              <w:noProof/>
              <w:webHidden/>
            </w:rPr>
          </w:r>
          <w:r>
            <w:rPr>
              <w:noProof/>
              <w:webHidden/>
            </w:rPr>
            <w:fldChar w:fldCharType="separate"/>
          </w:r>
          <w:ins w:id="125" w:author="egavelli" w:date="2026-01-12T11:29:00Z" w16du:dateUtc="2026-01-12T10:29:00Z">
            <w:r w:rsidR="00983992">
              <w:rPr>
                <w:noProof/>
                <w:webHidden/>
              </w:rPr>
              <w:t>48</w:t>
            </w:r>
          </w:ins>
          <w:del w:id="126" w:author="egavelli" w:date="2025-01-09T08:51:00Z" w16du:dateUtc="2025-01-09T07:51:00Z">
            <w:r w:rsidDel="0022277A">
              <w:rPr>
                <w:noProof/>
                <w:webHidden/>
              </w:rPr>
              <w:delText>44</w:delText>
            </w:r>
          </w:del>
          <w:r>
            <w:rPr>
              <w:noProof/>
              <w:webHidden/>
            </w:rPr>
            <w:fldChar w:fldCharType="end"/>
          </w:r>
          <w:r>
            <w:rPr>
              <w:noProof/>
            </w:rPr>
            <w:fldChar w:fldCharType="end"/>
          </w:r>
        </w:p>
        <w:p w14:paraId="365187D9" w14:textId="2EAFE6E0" w:rsidR="00167AF0" w:rsidRDefault="005820B4">
          <w:pPr>
            <w:tabs>
              <w:tab w:val="right" w:pos="9637"/>
            </w:tabs>
            <w:spacing w:before="200" w:after="80"/>
            <w:rPr>
              <w:rFonts w:ascii="Roboto" w:eastAsia="Roboto" w:hAnsi="Roboto" w:cs="Roboto"/>
            </w:rPr>
          </w:pPr>
          <w:r>
            <w:fldChar w:fldCharType="end"/>
          </w:r>
        </w:p>
      </w:sdtContent>
    </w:sdt>
    <w:p w14:paraId="70D55630" w14:textId="77777777" w:rsidR="00167AF0" w:rsidRDefault="00167AF0">
      <w:pPr>
        <w:rPr>
          <w:rFonts w:ascii="Roboto Black" w:eastAsia="Roboto Black" w:hAnsi="Roboto Black" w:cs="Roboto Black"/>
        </w:rPr>
        <w:sectPr w:rsidR="00167AF0">
          <w:pgSz w:w="11906" w:h="16838"/>
          <w:pgMar w:top="1417" w:right="1134" w:bottom="1134" w:left="1134" w:header="708" w:footer="708" w:gutter="0"/>
          <w:cols w:space="720"/>
        </w:sectPr>
      </w:pPr>
    </w:p>
    <w:p w14:paraId="43585EC8" w14:textId="77777777" w:rsidR="00167AF0" w:rsidRDefault="005820B4" w:rsidP="761C03BC">
      <w:pPr>
        <w:pStyle w:val="Titolo"/>
        <w:spacing w:line="360" w:lineRule="auto"/>
        <w:jc w:val="center"/>
        <w:rPr>
          <w:rFonts w:ascii="Roboto" w:eastAsia="Roboto" w:hAnsi="Roboto" w:cs="Roboto"/>
          <w:color w:val="000000"/>
          <w:sz w:val="52"/>
          <w:szCs w:val="52"/>
        </w:rPr>
      </w:pPr>
      <w:bookmarkStart w:id="127" w:name="_heading=h.uepk0uuotesh"/>
      <w:bookmarkEnd w:id="127"/>
      <w:r w:rsidRPr="761C03BC">
        <w:rPr>
          <w:rFonts w:ascii="Roboto Black" w:eastAsia="Roboto Black" w:hAnsi="Roboto Black" w:cs="Roboto Black"/>
          <w:b w:val="0"/>
          <w:sz w:val="52"/>
          <w:szCs w:val="52"/>
        </w:rPr>
        <w:t>PARTE I</w:t>
      </w:r>
    </w:p>
    <w:p w14:paraId="3038F580" w14:textId="70F8B485" w:rsidR="00167AF0" w:rsidRDefault="005820B4" w:rsidP="761C03BC">
      <w:pPr>
        <w:pStyle w:val="Titolo1"/>
        <w:numPr>
          <w:ilvl w:val="0"/>
          <w:numId w:val="9"/>
        </w:numPr>
        <w:spacing w:after="0" w:line="360" w:lineRule="auto"/>
        <w:jc w:val="both"/>
        <w:rPr>
          <w:rFonts w:ascii="Roboto" w:eastAsia="Roboto" w:hAnsi="Roboto" w:cs="Roboto"/>
          <w:sz w:val="36"/>
          <w:szCs w:val="36"/>
        </w:rPr>
      </w:pPr>
      <w:bookmarkStart w:id="128" w:name="_Toc98933182"/>
      <w:r w:rsidRPr="761C03BC">
        <w:rPr>
          <w:rFonts w:ascii="Roboto" w:eastAsia="Roboto" w:hAnsi="Roboto" w:cs="Roboto"/>
          <w:sz w:val="36"/>
          <w:szCs w:val="36"/>
        </w:rPr>
        <w:t>PREVENZIONE DELLA CORRUZIONE</w:t>
      </w:r>
      <w:bookmarkEnd w:id="128"/>
    </w:p>
    <w:p w14:paraId="142EF6FC" w14:textId="1B8E8721" w:rsidR="00167AF0" w:rsidRDefault="005820B4" w:rsidP="761C03BC">
      <w:pPr>
        <w:pStyle w:val="Titolo1"/>
        <w:numPr>
          <w:ilvl w:val="1"/>
          <w:numId w:val="9"/>
        </w:numPr>
        <w:spacing w:before="0" w:line="360" w:lineRule="auto"/>
        <w:jc w:val="both"/>
        <w:rPr>
          <w:rFonts w:ascii="Roboto" w:eastAsia="Roboto" w:hAnsi="Roboto" w:cs="Roboto"/>
          <w:sz w:val="36"/>
          <w:szCs w:val="36"/>
        </w:rPr>
      </w:pPr>
      <w:bookmarkStart w:id="129" w:name="_Toc98933183"/>
      <w:r w:rsidRPr="761C03BC">
        <w:rPr>
          <w:rFonts w:ascii="Roboto" w:eastAsia="Roboto" w:hAnsi="Roboto" w:cs="Roboto"/>
          <w:sz w:val="36"/>
          <w:szCs w:val="36"/>
        </w:rPr>
        <w:t>INTRODUZIONE</w:t>
      </w:r>
      <w:bookmarkEnd w:id="129"/>
    </w:p>
    <w:p w14:paraId="68C5DFF6"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La Legge n. 190/2012 ha introdotto nell’ordinamento italiano una disciplina sistematica ed organica di prevenzione dei fenomeni corruttivi, introducendo a livello nazionale il concetto di “corruzione” in senso amministrativo, intesa come </w:t>
      </w:r>
      <w:r>
        <w:rPr>
          <w:rFonts w:ascii="Roboto" w:eastAsia="Roboto" w:hAnsi="Roboto" w:cs="Roboto"/>
          <w:i/>
          <w:sz w:val="24"/>
          <w:szCs w:val="24"/>
        </w:rPr>
        <w:t>“assunzione di decisioni (di assetto di interessi a conclusione di procedimenti, di determinazioni di fasi interne a singoli procedimenti, di gestione di risorse pubbliche) devianti dalla cura dell'interesse generale a causa del condizionamento improprio da parte di interessi particolari”</w:t>
      </w:r>
      <w:r>
        <w:rPr>
          <w:rFonts w:ascii="Roboto" w:eastAsia="Roboto" w:hAnsi="Roboto" w:cs="Roboto"/>
          <w:sz w:val="24"/>
          <w:szCs w:val="24"/>
        </w:rPr>
        <w:t xml:space="preserve"> (Determina ANAC n. 12/2015 Aggiornamento 2015 al PNA).</w:t>
      </w:r>
    </w:p>
    <w:p w14:paraId="3FD51F32" w14:textId="52BFD1BD" w:rsidR="00167AF0" w:rsidRDefault="005820B4">
      <w:pPr>
        <w:spacing w:line="360" w:lineRule="auto"/>
        <w:ind w:firstLine="720"/>
        <w:jc w:val="both"/>
        <w:rPr>
          <w:rFonts w:ascii="Arial" w:eastAsia="Arial" w:hAnsi="Arial" w:cs="Arial"/>
          <w:sz w:val="24"/>
          <w:szCs w:val="24"/>
        </w:rPr>
      </w:pPr>
      <w:r>
        <w:rPr>
          <w:rFonts w:ascii="Roboto" w:eastAsia="Roboto" w:hAnsi="Roboto" w:cs="Roboto"/>
          <w:sz w:val="24"/>
          <w:szCs w:val="24"/>
        </w:rPr>
        <w:t xml:space="preserve">Il PTPCT </w:t>
      </w:r>
      <w:r w:rsidR="00DD7669">
        <w:rPr>
          <w:rFonts w:ascii="Roboto" w:eastAsia="Roboto" w:hAnsi="Roboto" w:cs="Roboto"/>
          <w:sz w:val="24"/>
          <w:szCs w:val="24"/>
        </w:rPr>
        <w:t xml:space="preserve">della Società </w:t>
      </w:r>
      <w:r>
        <w:rPr>
          <w:rFonts w:ascii="Roboto" w:eastAsia="Roboto" w:hAnsi="Roboto" w:cs="Roboto"/>
          <w:sz w:val="24"/>
          <w:szCs w:val="24"/>
        </w:rPr>
        <w:t>individua il grado di esposizione delle amministrazioni al rischio di corruzione e indica gli interventi organizzativi (cioè le misure) volti a prevenire il medesimo rischio.</w:t>
      </w:r>
      <w:r w:rsidR="00DD7669">
        <w:rPr>
          <w:rFonts w:ascii="Roboto" w:eastAsia="Roboto" w:hAnsi="Roboto" w:cs="Roboto"/>
          <w:sz w:val="24"/>
          <w:szCs w:val="24"/>
        </w:rPr>
        <w:t xml:space="preserve"> </w:t>
      </w:r>
      <w:sdt>
        <w:sdtPr>
          <w:tag w:val="goog_rdk_0"/>
          <w:id w:val="-174351904"/>
        </w:sdtPr>
        <w:sdtEndPr/>
        <w:sdtContent>
          <w:proofErr w:type="spellStart"/>
          <w:r>
            <w:rPr>
              <w:rFonts w:ascii="Arial" w:eastAsia="Arial" w:hAnsi="Arial" w:cs="Arial"/>
              <w:sz w:val="24"/>
              <w:szCs w:val="24"/>
            </w:rPr>
            <w:t>Finalita</w:t>
          </w:r>
          <w:proofErr w:type="spellEnd"/>
          <w:r>
            <w:rPr>
              <w:rFonts w:ascii="Arial" w:eastAsia="Arial" w:hAnsi="Arial" w:cs="Arial"/>
              <w:sz w:val="24"/>
              <w:szCs w:val="24"/>
            </w:rPr>
            <w:t xml:space="preserve">̀ del PTPCT è quindi quella di identificare le misure organizzative volte a contenere il rischio di assunzione di decisioni non imparziali. </w:t>
          </w:r>
        </w:sdtContent>
      </w:sdt>
    </w:p>
    <w:p w14:paraId="6E1A8F8A" w14:textId="600FA9EF"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Il PTPCT quindi rappresenta lo strumento attraverso il quale </w:t>
      </w:r>
      <w:r w:rsidR="00DD7669">
        <w:rPr>
          <w:rFonts w:ascii="Roboto" w:eastAsia="Roboto" w:hAnsi="Roboto" w:cs="Roboto"/>
          <w:sz w:val="24"/>
          <w:szCs w:val="24"/>
        </w:rPr>
        <w:t>la Società</w:t>
      </w:r>
      <w:r>
        <w:rPr>
          <w:rFonts w:ascii="Roboto" w:eastAsia="Roboto" w:hAnsi="Roboto" w:cs="Roboto"/>
          <w:sz w:val="24"/>
          <w:szCs w:val="24"/>
        </w:rPr>
        <w:t xml:space="preserve"> descrive il “processo” finalizzato ad implementare la propria strategia di prevenzione del fenomeno corruttivo, ovvero all’individuazione e all’attivazione di azioni, ponderate e coerenti tra loro, capaci di ridurre significativamente il rischio del verificarsi di comportamenti corruttivi. Esso, quindi, è frutto di un processo di analisi del fenomeno stesso e di successiva identificazione, attuazione e monitoraggio di un sistema di prevenzione della corruzione, nonché della trasparenza.</w:t>
      </w:r>
    </w:p>
    <w:p w14:paraId="33442CB0" w14:textId="57A63E64" w:rsidR="00167AF0" w:rsidRPr="00597866" w:rsidRDefault="005820B4" w:rsidP="00DD7669">
      <w:pPr>
        <w:spacing w:line="360" w:lineRule="auto"/>
        <w:ind w:firstLine="720"/>
        <w:jc w:val="both"/>
        <w:rPr>
          <w:rFonts w:ascii="Roboto" w:eastAsia="Roboto" w:hAnsi="Roboto" w:cs="Roboto"/>
          <w:sz w:val="24"/>
          <w:szCs w:val="24"/>
        </w:rPr>
      </w:pPr>
      <w:r>
        <w:rPr>
          <w:rFonts w:ascii="Roboto" w:eastAsia="Roboto" w:hAnsi="Roboto" w:cs="Roboto"/>
          <w:sz w:val="24"/>
          <w:szCs w:val="24"/>
        </w:rPr>
        <w:t>Il presente PTPCT è adottato dal</w:t>
      </w:r>
      <w:ins w:id="130" w:author="egavelli" w:date="2025-01-09T08:53:00Z" w16du:dateUtc="2025-01-09T07:53:00Z">
        <w:r w:rsidR="0022277A">
          <w:rPr>
            <w:rFonts w:ascii="Roboto" w:eastAsia="Roboto" w:hAnsi="Roboto" w:cs="Roboto"/>
            <w:sz w:val="24"/>
            <w:szCs w:val="24"/>
          </w:rPr>
          <w:t xml:space="preserve"> Consiglio di Amministrazione </w:t>
        </w:r>
      </w:ins>
      <w:del w:id="131" w:author="egavelli" w:date="2025-01-09T08:53:00Z" w16du:dateUtc="2025-01-09T07:53:00Z">
        <w:r w:rsidDel="0022277A">
          <w:rPr>
            <w:rFonts w:ascii="Roboto" w:eastAsia="Roboto" w:hAnsi="Roboto" w:cs="Roboto"/>
            <w:sz w:val="24"/>
            <w:szCs w:val="24"/>
          </w:rPr>
          <w:delText xml:space="preserve">l’organo di indirizzo politico-amministrativo </w:delText>
        </w:r>
      </w:del>
      <w:r>
        <w:rPr>
          <w:rFonts w:ascii="Roboto" w:eastAsia="Roboto" w:hAnsi="Roboto" w:cs="Roboto"/>
          <w:sz w:val="24"/>
          <w:szCs w:val="24"/>
        </w:rPr>
        <w:t>de</w:t>
      </w:r>
      <w:r w:rsidR="00DD7669">
        <w:rPr>
          <w:rFonts w:ascii="Roboto" w:eastAsia="Roboto" w:hAnsi="Roboto" w:cs="Roboto"/>
          <w:sz w:val="24"/>
          <w:szCs w:val="24"/>
        </w:rPr>
        <w:t>lla Società</w:t>
      </w:r>
      <w:r>
        <w:rPr>
          <w:rFonts w:ascii="Roboto" w:eastAsia="Roboto" w:hAnsi="Roboto" w:cs="Roboto"/>
          <w:sz w:val="24"/>
          <w:szCs w:val="24"/>
        </w:rPr>
        <w:t xml:space="preserve"> ed è stato elaborato dal Responsabile della Prevenzione della Corruzione e della Trasparenza (RPCT) </w:t>
      </w:r>
      <w:ins w:id="132" w:author="egavelli" w:date="2025-11-24T11:06:00Z" w16du:dateUtc="2025-11-24T10:06:00Z">
        <w:r w:rsidR="00AA22BC" w:rsidRPr="00597866">
          <w:rPr>
            <w:rFonts w:ascii="Roboto" w:eastAsia="Roboto" w:hAnsi="Roboto" w:cs="Roboto"/>
            <w:sz w:val="24"/>
            <w:szCs w:val="24"/>
          </w:rPr>
          <w:t xml:space="preserve">, </w:t>
        </w:r>
      </w:ins>
      <w:ins w:id="133" w:author="egavelli" w:date="2025-11-24T11:07:00Z" w16du:dateUtc="2025-11-24T10:07:00Z">
        <w:r w:rsidR="00AA22BC" w:rsidRPr="00597866">
          <w:rPr>
            <w:rFonts w:ascii="Roboto" w:eastAsia="Roboto" w:hAnsi="Roboto" w:cs="Roboto"/>
            <w:sz w:val="24"/>
            <w:szCs w:val="24"/>
          </w:rPr>
          <w:t>in collaborazione con l’organo di indirizzo politico</w:t>
        </w:r>
      </w:ins>
      <w:del w:id="134" w:author="egavelli" w:date="2025-01-09T08:53:00Z" w16du:dateUtc="2025-01-09T07:53:00Z">
        <w:r w:rsidRPr="00597866" w:rsidDel="0022277A">
          <w:rPr>
            <w:rFonts w:ascii="Roboto" w:eastAsia="Roboto" w:hAnsi="Roboto" w:cs="Roboto"/>
            <w:sz w:val="24"/>
            <w:szCs w:val="24"/>
          </w:rPr>
          <w:delText xml:space="preserve">in collaborazione con </w:delText>
        </w:r>
        <w:r w:rsidR="00DD7669" w:rsidRPr="00597866" w:rsidDel="0022277A">
          <w:rPr>
            <w:rFonts w:ascii="Roboto" w:eastAsia="Roboto" w:hAnsi="Roboto" w:cs="Roboto"/>
            <w:sz w:val="24"/>
            <w:szCs w:val="24"/>
            <w:highlight w:val="yellow"/>
          </w:rPr>
          <w:delText>l’organo di indirizzo politico e il gruppo di lavoro dei RPCT di ARIFEL</w:delText>
        </w:r>
        <w:r w:rsidRPr="00597866" w:rsidDel="0022277A">
          <w:rPr>
            <w:rFonts w:ascii="Roboto" w:eastAsia="Roboto" w:hAnsi="Roboto" w:cs="Roboto"/>
            <w:sz w:val="24"/>
            <w:szCs w:val="24"/>
            <w:highlight w:val="yellow"/>
          </w:rPr>
          <w:delText>.</w:delText>
        </w:r>
      </w:del>
    </w:p>
    <w:p w14:paraId="59731807" w14:textId="1510E59D" w:rsidR="00167AF0" w:rsidRPr="00D05D07" w:rsidRDefault="005820B4">
      <w:pPr>
        <w:spacing w:line="360" w:lineRule="auto"/>
        <w:ind w:firstLine="720"/>
        <w:jc w:val="both"/>
        <w:rPr>
          <w:rFonts w:ascii="Roboto" w:eastAsia="Roboto" w:hAnsi="Roboto" w:cs="Roboto"/>
          <w:sz w:val="24"/>
          <w:szCs w:val="24"/>
        </w:rPr>
      </w:pPr>
      <w:r w:rsidRPr="00597866">
        <w:rPr>
          <w:rFonts w:ascii="Roboto" w:eastAsia="Roboto" w:hAnsi="Roboto" w:cs="Roboto"/>
          <w:sz w:val="24"/>
          <w:szCs w:val="24"/>
        </w:rPr>
        <w:t>Il Piano di cui al presente documento ha validità triennale ed è riferito al periodo 202</w:t>
      </w:r>
      <w:ins w:id="135" w:author="egavelli" w:date="2025-11-24T11:07:00Z" w16du:dateUtc="2025-11-24T10:07:00Z">
        <w:r w:rsidR="00AA22BC" w:rsidRPr="00597866">
          <w:rPr>
            <w:rFonts w:ascii="Roboto" w:eastAsia="Roboto" w:hAnsi="Roboto" w:cs="Roboto"/>
            <w:sz w:val="24"/>
            <w:szCs w:val="24"/>
          </w:rPr>
          <w:t>6</w:t>
        </w:r>
      </w:ins>
      <w:del w:id="136" w:author="egavelli" w:date="2025-11-24T11:07:00Z" w16du:dateUtc="2025-11-24T10:07:00Z">
        <w:r w:rsidR="003470AA" w:rsidRPr="00597866" w:rsidDel="00AA22BC">
          <w:rPr>
            <w:rFonts w:ascii="Roboto" w:eastAsia="Roboto" w:hAnsi="Roboto" w:cs="Roboto"/>
            <w:sz w:val="24"/>
            <w:szCs w:val="24"/>
          </w:rPr>
          <w:delText>5</w:delText>
        </w:r>
      </w:del>
      <w:r w:rsidRPr="00597866">
        <w:rPr>
          <w:rFonts w:ascii="Roboto" w:eastAsia="Roboto" w:hAnsi="Roboto" w:cs="Roboto"/>
          <w:sz w:val="24"/>
          <w:szCs w:val="24"/>
        </w:rPr>
        <w:t xml:space="preserve"> – 202</w:t>
      </w:r>
      <w:del w:id="137" w:author="egavelli" w:date="2025-11-24T11:08:00Z" w16du:dateUtc="2025-11-24T10:08:00Z">
        <w:r w:rsidR="003470AA" w:rsidRPr="00597866" w:rsidDel="00AA22BC">
          <w:rPr>
            <w:rFonts w:ascii="Roboto" w:eastAsia="Roboto" w:hAnsi="Roboto" w:cs="Roboto"/>
            <w:sz w:val="24"/>
            <w:szCs w:val="24"/>
          </w:rPr>
          <w:delText>7</w:delText>
        </w:r>
      </w:del>
      <w:ins w:id="138" w:author="egavelli" w:date="2025-11-24T11:08:00Z" w16du:dateUtc="2025-11-24T10:08:00Z">
        <w:r w:rsidR="00AA22BC" w:rsidRPr="00597866">
          <w:rPr>
            <w:rFonts w:ascii="Roboto" w:eastAsia="Roboto" w:hAnsi="Roboto" w:cs="Roboto"/>
            <w:sz w:val="24"/>
            <w:szCs w:val="24"/>
          </w:rPr>
          <w:t>8</w:t>
        </w:r>
      </w:ins>
      <w:r w:rsidRPr="00597866">
        <w:rPr>
          <w:rFonts w:ascii="Roboto" w:eastAsia="Roboto" w:hAnsi="Roboto" w:cs="Roboto"/>
          <w:sz w:val="24"/>
          <w:szCs w:val="24"/>
        </w:rPr>
        <w:t xml:space="preserve">, è stato stilato in ottemperanza al Piano Nazionale Anticorruzione </w:t>
      </w:r>
      <w:r w:rsidR="003470AA" w:rsidRPr="00597866">
        <w:rPr>
          <w:rFonts w:ascii="Roboto" w:eastAsia="Roboto" w:hAnsi="Roboto" w:cs="Roboto"/>
          <w:sz w:val="24"/>
          <w:szCs w:val="24"/>
        </w:rPr>
        <w:t xml:space="preserve">e in attuazione </w:t>
      </w:r>
      <w:r w:rsidR="003470AA">
        <w:rPr>
          <w:rFonts w:ascii="Roboto" w:eastAsia="Roboto" w:hAnsi="Roboto" w:cs="Roboto"/>
          <w:sz w:val="24"/>
          <w:szCs w:val="24"/>
        </w:rPr>
        <w:t xml:space="preserve">delle semplificazioni </w:t>
      </w:r>
      <w:r w:rsidR="003470AA" w:rsidRPr="003470AA">
        <w:rPr>
          <w:rFonts w:ascii="Roboto" w:eastAsia="Roboto" w:hAnsi="Roboto" w:cs="Roboto"/>
          <w:sz w:val="24"/>
          <w:szCs w:val="24"/>
        </w:rPr>
        <w:t>rivolte a tutte le amministrazioni ed enti con meno di 50 dipendenti. Le semplificazioni elaborate si riferiscono sia alla fase di programmazione delle misure, sia al monitoraggio</w:t>
      </w:r>
      <w:r w:rsidR="003470AA">
        <w:rPr>
          <w:rFonts w:ascii="Roboto" w:eastAsia="Roboto" w:hAnsi="Roboto" w:cs="Roboto"/>
          <w:sz w:val="24"/>
          <w:szCs w:val="24"/>
        </w:rPr>
        <w:t xml:space="preserve"> e sono indicate nel PNA ANAC adottato con </w:t>
      </w:r>
      <w:commentRangeStart w:id="139"/>
      <w:r w:rsidR="003470AA">
        <w:rPr>
          <w:rFonts w:ascii="Roboto" w:eastAsia="Roboto" w:hAnsi="Roboto" w:cs="Roboto"/>
          <w:sz w:val="24"/>
          <w:szCs w:val="24"/>
        </w:rPr>
        <w:t>delibera n. 7 del 17/01/</w:t>
      </w:r>
      <w:r w:rsidR="003470AA" w:rsidRPr="00D05D07">
        <w:rPr>
          <w:rFonts w:ascii="Roboto" w:eastAsia="Roboto" w:hAnsi="Roboto" w:cs="Roboto"/>
          <w:sz w:val="24"/>
          <w:szCs w:val="24"/>
        </w:rPr>
        <w:t>2023</w:t>
      </w:r>
      <w:commentRangeEnd w:id="139"/>
      <w:r w:rsidR="0023442C" w:rsidRPr="00D05D07">
        <w:rPr>
          <w:rStyle w:val="Rimandocommento"/>
        </w:rPr>
        <w:commentReference w:id="139"/>
      </w:r>
      <w:ins w:id="140" w:author="egavelli" w:date="2026-01-05T10:49:00Z" w16du:dateUtc="2026-01-05T09:49:00Z">
        <w:r w:rsidR="00825B16" w:rsidRPr="00D05D07">
          <w:rPr>
            <w:rFonts w:ascii="Roboto" w:eastAsia="Roboto" w:hAnsi="Roboto" w:cs="Roboto"/>
            <w:sz w:val="24"/>
            <w:szCs w:val="24"/>
          </w:rPr>
          <w:t xml:space="preserve"> e </w:t>
        </w:r>
      </w:ins>
      <w:ins w:id="141" w:author="egavelli" w:date="2026-01-05T10:50:00Z" w16du:dateUtc="2026-01-05T09:50:00Z">
        <w:r w:rsidR="00825B16" w:rsidRPr="00D05D07">
          <w:rPr>
            <w:rFonts w:ascii="Roboto" w:eastAsia="Roboto" w:hAnsi="Roboto" w:cs="Roboto"/>
            <w:sz w:val="24"/>
            <w:szCs w:val="24"/>
          </w:rPr>
          <w:t>in ottemperanza delle indicazioni</w:t>
        </w:r>
      </w:ins>
      <w:ins w:id="142" w:author="egavelli" w:date="2026-01-05T10:51:00Z" w16du:dateUtc="2026-01-05T09:51:00Z">
        <w:r w:rsidR="00825B16" w:rsidRPr="00D05D07">
          <w:rPr>
            <w:rFonts w:ascii="Roboto" w:eastAsia="Roboto" w:hAnsi="Roboto" w:cs="Roboto"/>
            <w:sz w:val="24"/>
            <w:szCs w:val="24"/>
          </w:rPr>
          <w:t xml:space="preserve"> contenute nella delibera ANAC n. 495 del 25 settembre 2024</w:t>
        </w:r>
      </w:ins>
      <w:r w:rsidR="003470AA" w:rsidRPr="00D05D07">
        <w:rPr>
          <w:rFonts w:ascii="Roboto" w:eastAsia="Roboto" w:hAnsi="Roboto" w:cs="Roboto"/>
          <w:sz w:val="24"/>
          <w:szCs w:val="24"/>
        </w:rPr>
        <w:t>.</w:t>
      </w:r>
    </w:p>
    <w:p w14:paraId="2F6DB84F" w14:textId="77777777" w:rsidR="00167AF0" w:rsidRDefault="005820B4">
      <w:pPr>
        <w:spacing w:line="360" w:lineRule="auto"/>
        <w:ind w:firstLine="720"/>
        <w:jc w:val="both"/>
        <w:rPr>
          <w:rFonts w:ascii="Roboto" w:eastAsia="Roboto" w:hAnsi="Roboto" w:cs="Roboto"/>
          <w:sz w:val="24"/>
          <w:szCs w:val="24"/>
        </w:rPr>
      </w:pPr>
      <w:r w:rsidRPr="00D05D07">
        <w:rPr>
          <w:rFonts w:ascii="Roboto" w:eastAsia="Roboto" w:hAnsi="Roboto" w:cs="Roboto"/>
          <w:sz w:val="24"/>
          <w:szCs w:val="24"/>
        </w:rPr>
        <w:t>Destinatario del Piano è tutto il personale dipendente ed in servizio presso l’ente con</w:t>
      </w:r>
      <w:r>
        <w:rPr>
          <w:rFonts w:ascii="Roboto" w:eastAsia="Roboto" w:hAnsi="Roboto" w:cs="Roboto"/>
          <w:sz w:val="24"/>
          <w:szCs w:val="24"/>
        </w:rPr>
        <w:t xml:space="preserve"> rapporto di lavoro a tempo indeterminato e determinato, a tempo pieno e a tempo parziale. Le prescrizioni contenute nel presente documento si applicano inoltre ai collaboratori o consulenti con qualsiasi tipologia di contratto o incarico a qualsiasi titolo, ai dipendenti o collaboratori a qualsiasi titolo di imprese e ditte fornitrici di beni, servizi o lavori in favore dell’ente.</w:t>
      </w:r>
    </w:p>
    <w:p w14:paraId="1F447A87" w14:textId="0592755D"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Il processo di adozione del presente Piano è stato coordinato dal RPCT che ha tenuto conto delle indicazioni fornite dall’ANAC e delle considerazioni espresse </w:t>
      </w:r>
      <w:del w:id="143" w:author="egavelli" w:date="2025-01-09T08:55:00Z" w16du:dateUtc="2025-01-09T07:55:00Z">
        <w:r w:rsidDel="0022277A">
          <w:rPr>
            <w:rFonts w:ascii="Roboto" w:eastAsia="Roboto" w:hAnsi="Roboto" w:cs="Roboto"/>
            <w:sz w:val="24"/>
            <w:szCs w:val="24"/>
          </w:rPr>
          <w:delText>dall’organo di indirizzo politico-amministrativo,</w:delText>
        </w:r>
      </w:del>
      <w:ins w:id="144" w:author="egavelli" w:date="2025-01-09T08:55:00Z" w16du:dateUtc="2025-01-09T07:55:00Z">
        <w:r w:rsidR="0022277A">
          <w:rPr>
            <w:rFonts w:ascii="Roboto" w:eastAsia="Roboto" w:hAnsi="Roboto" w:cs="Roboto"/>
            <w:sz w:val="24"/>
            <w:szCs w:val="24"/>
          </w:rPr>
          <w:t>dal Consiglio di Amministrazione</w:t>
        </w:r>
      </w:ins>
      <w:r>
        <w:rPr>
          <w:rFonts w:ascii="Roboto" w:eastAsia="Roboto" w:hAnsi="Roboto" w:cs="Roboto"/>
          <w:sz w:val="24"/>
          <w:szCs w:val="24"/>
        </w:rPr>
        <w:t xml:space="preserve"> previa consultazione pubblica aperta al fine di ricevere osservazioni e proposte di integrazione. </w:t>
      </w:r>
    </w:p>
    <w:p w14:paraId="64521273" w14:textId="6CA2350D" w:rsidR="007C134E" w:rsidRDefault="007C134E">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 xml:space="preserve">Oltre alla pubblicazione in consultazione sul sito web dell’Ente il Piano è stato inviato tramite mail a tutto il personale dipendente al fine </w:t>
      </w:r>
      <w:r w:rsidR="1E445C23" w:rsidRPr="761C03BC">
        <w:rPr>
          <w:rFonts w:ascii="Roboto" w:eastAsia="Roboto" w:hAnsi="Roboto" w:cs="Roboto"/>
          <w:sz w:val="24"/>
          <w:szCs w:val="24"/>
        </w:rPr>
        <w:t>d</w:t>
      </w:r>
      <w:r w:rsidRPr="761C03BC">
        <w:rPr>
          <w:rFonts w:ascii="Roboto" w:eastAsia="Roboto" w:hAnsi="Roboto" w:cs="Roboto"/>
          <w:sz w:val="24"/>
          <w:szCs w:val="24"/>
        </w:rPr>
        <w:t>i sollecitare una collaborazione attiva dello stesso.</w:t>
      </w:r>
    </w:p>
    <w:p w14:paraId="211D5FFE" w14:textId="79176418" w:rsidR="00167AF0" w:rsidRDefault="345841B9" w:rsidP="761C03BC">
      <w:pPr>
        <w:spacing w:line="360" w:lineRule="auto"/>
        <w:ind w:firstLine="720"/>
        <w:jc w:val="both"/>
        <w:rPr>
          <w:rFonts w:ascii="Roboto" w:eastAsia="Roboto" w:hAnsi="Roboto" w:cs="Roboto"/>
          <w:b/>
          <w:bCs/>
          <w:sz w:val="24"/>
          <w:szCs w:val="24"/>
        </w:rPr>
      </w:pPr>
      <w:r w:rsidRPr="761C03BC">
        <w:rPr>
          <w:rFonts w:ascii="Roboto" w:eastAsia="Roboto" w:hAnsi="Roboto" w:cs="Roboto"/>
          <w:b/>
          <w:bCs/>
          <w:sz w:val="24"/>
          <w:szCs w:val="24"/>
        </w:rPr>
        <w:t>Il presente documento, alla luce delle indicazioni ANAC contenute nel PNA 2022-202</w:t>
      </w:r>
      <w:r w:rsidR="4FFF3B01" w:rsidRPr="761C03BC">
        <w:rPr>
          <w:rFonts w:ascii="Roboto" w:eastAsia="Roboto" w:hAnsi="Roboto" w:cs="Roboto"/>
          <w:b/>
          <w:bCs/>
          <w:sz w:val="24"/>
          <w:szCs w:val="24"/>
        </w:rPr>
        <w:t>4</w:t>
      </w:r>
      <w:r w:rsidR="3480641B" w:rsidRPr="761C03BC">
        <w:rPr>
          <w:rFonts w:ascii="Roboto" w:eastAsia="Roboto" w:hAnsi="Roboto" w:cs="Roboto"/>
          <w:b/>
          <w:bCs/>
          <w:sz w:val="24"/>
          <w:szCs w:val="24"/>
        </w:rPr>
        <w:t>,</w:t>
      </w:r>
      <w:r w:rsidRPr="761C03BC">
        <w:rPr>
          <w:rFonts w:ascii="Roboto" w:eastAsia="Roboto" w:hAnsi="Roboto" w:cs="Roboto"/>
          <w:b/>
          <w:bCs/>
          <w:sz w:val="24"/>
          <w:szCs w:val="24"/>
        </w:rPr>
        <w:t xml:space="preserve"> avrà durata triennale e non saranno previsti gli </w:t>
      </w:r>
      <w:r w:rsidR="574BF9A9" w:rsidRPr="761C03BC">
        <w:rPr>
          <w:rFonts w:ascii="Roboto" w:eastAsia="Roboto" w:hAnsi="Roboto" w:cs="Roboto"/>
          <w:b/>
          <w:bCs/>
          <w:sz w:val="24"/>
          <w:szCs w:val="24"/>
        </w:rPr>
        <w:t>aggiornamenti</w:t>
      </w:r>
      <w:r w:rsidRPr="761C03BC">
        <w:rPr>
          <w:rFonts w:ascii="Roboto" w:eastAsia="Roboto" w:hAnsi="Roboto" w:cs="Roboto"/>
          <w:b/>
          <w:bCs/>
          <w:sz w:val="24"/>
          <w:szCs w:val="24"/>
        </w:rPr>
        <w:t xml:space="preserve"> annuali</w:t>
      </w:r>
      <w:r w:rsidR="66CFB6AD" w:rsidRPr="761C03BC">
        <w:rPr>
          <w:rFonts w:ascii="Roboto" w:eastAsia="Roboto" w:hAnsi="Roboto" w:cs="Roboto"/>
          <w:b/>
          <w:bCs/>
          <w:sz w:val="24"/>
          <w:szCs w:val="24"/>
        </w:rPr>
        <w:t xml:space="preserve"> ma solo una conferma delle previsioni stabilite nel PTPCT</w:t>
      </w:r>
      <w:r w:rsidR="2D5FA10C" w:rsidRPr="761C03BC">
        <w:rPr>
          <w:rFonts w:ascii="Roboto" w:eastAsia="Roboto" w:hAnsi="Roboto" w:cs="Roboto"/>
          <w:b/>
          <w:bCs/>
          <w:sz w:val="24"/>
          <w:szCs w:val="24"/>
        </w:rPr>
        <w:t xml:space="preserve"> per ciascuna annualità di validità</w:t>
      </w:r>
      <w:r w:rsidR="25711170" w:rsidRPr="761C03BC">
        <w:rPr>
          <w:rFonts w:ascii="Roboto" w:eastAsia="Roboto" w:hAnsi="Roboto" w:cs="Roboto"/>
          <w:b/>
          <w:bCs/>
          <w:sz w:val="24"/>
          <w:szCs w:val="24"/>
        </w:rPr>
        <w:t>, in quanto la Società ha alle proprie dipendenze meno di 50 dipendenti.</w:t>
      </w:r>
      <w:r w:rsidR="154FE1CC" w:rsidRPr="761C03BC">
        <w:rPr>
          <w:rFonts w:ascii="Roboto" w:eastAsia="Roboto" w:hAnsi="Roboto" w:cs="Roboto"/>
          <w:b/>
          <w:bCs/>
          <w:sz w:val="24"/>
          <w:szCs w:val="24"/>
        </w:rPr>
        <w:t xml:space="preserve"> Nell’ipotesi in cui siano emersi fatti corruttivi o ipotesi di disfunzioni amministrative significative, siano state introdotte modifiche organizzative rilevanti, siano stati modificati gli obiettivi strategici della Società</w:t>
      </w:r>
      <w:r w:rsidR="4A3C6C36" w:rsidRPr="761C03BC">
        <w:rPr>
          <w:rFonts w:ascii="Roboto" w:eastAsia="Roboto" w:hAnsi="Roboto" w:cs="Roboto"/>
          <w:b/>
          <w:bCs/>
          <w:sz w:val="24"/>
          <w:szCs w:val="24"/>
        </w:rPr>
        <w:t>, invece, si provvederà alla redazione di un nuovo PTPCT.</w:t>
      </w:r>
    </w:p>
    <w:tbl>
      <w:tblPr>
        <w:tblStyle w:val="aff4"/>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7"/>
        <w:gridCol w:w="1928"/>
        <w:gridCol w:w="1928"/>
        <w:gridCol w:w="1928"/>
      </w:tblGrid>
      <w:tr w:rsidR="00167AF0" w14:paraId="54180E63" w14:textId="77777777" w:rsidTr="761C03BC">
        <w:tc>
          <w:tcPr>
            <w:tcW w:w="1927" w:type="dxa"/>
            <w:shd w:val="clear" w:color="auto" w:fill="C9DAF8"/>
            <w:tcMar>
              <w:top w:w="100" w:type="dxa"/>
              <w:left w:w="100" w:type="dxa"/>
              <w:bottom w:w="100" w:type="dxa"/>
              <w:right w:w="100" w:type="dxa"/>
            </w:tcMar>
          </w:tcPr>
          <w:p w14:paraId="7EF849AB" w14:textId="77777777" w:rsidR="00167AF0" w:rsidRDefault="005820B4">
            <w:pPr>
              <w:widowControl w:val="0"/>
              <w:rPr>
                <w:rFonts w:ascii="Roboto" w:eastAsia="Roboto" w:hAnsi="Roboto" w:cs="Roboto"/>
              </w:rPr>
            </w:pPr>
            <w:r>
              <w:rPr>
                <w:rFonts w:ascii="Roboto" w:eastAsia="Roboto" w:hAnsi="Roboto" w:cs="Roboto"/>
                <w:b/>
                <w:sz w:val="24"/>
                <w:szCs w:val="24"/>
              </w:rPr>
              <w:t xml:space="preserve">Data </w:t>
            </w:r>
            <w:proofErr w:type="gramStart"/>
            <w:r>
              <w:rPr>
                <w:rFonts w:ascii="Roboto" w:eastAsia="Roboto" w:hAnsi="Roboto" w:cs="Roboto"/>
                <w:b/>
                <w:sz w:val="24"/>
                <w:szCs w:val="24"/>
              </w:rPr>
              <w:t xml:space="preserve">approvazione  </w:t>
            </w:r>
            <w:r>
              <w:rPr>
                <w:rFonts w:ascii="Roboto" w:eastAsia="Roboto" w:hAnsi="Roboto" w:cs="Roboto"/>
                <w:b/>
              </w:rPr>
              <w:t>(</w:t>
            </w:r>
            <w:proofErr w:type="gramEnd"/>
            <w:r>
              <w:rPr>
                <w:rFonts w:ascii="Roboto" w:eastAsia="Roboto" w:hAnsi="Roboto" w:cs="Roboto"/>
              </w:rPr>
              <w:t>per consultazione pubblica)</w:t>
            </w:r>
          </w:p>
        </w:tc>
        <w:tc>
          <w:tcPr>
            <w:tcW w:w="1927" w:type="dxa"/>
            <w:shd w:val="clear" w:color="auto" w:fill="C9DAF8"/>
            <w:tcMar>
              <w:top w:w="100" w:type="dxa"/>
              <w:left w:w="100" w:type="dxa"/>
              <w:bottom w:w="100" w:type="dxa"/>
              <w:right w:w="100" w:type="dxa"/>
            </w:tcMar>
          </w:tcPr>
          <w:p w14:paraId="162F2062"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Data apertura consultazione pubblica</w:t>
            </w:r>
          </w:p>
        </w:tc>
        <w:tc>
          <w:tcPr>
            <w:tcW w:w="1928" w:type="dxa"/>
            <w:shd w:val="clear" w:color="auto" w:fill="C9DAF8"/>
            <w:tcMar>
              <w:top w:w="100" w:type="dxa"/>
              <w:left w:w="100" w:type="dxa"/>
              <w:bottom w:w="100" w:type="dxa"/>
              <w:right w:w="100" w:type="dxa"/>
            </w:tcMar>
          </w:tcPr>
          <w:p w14:paraId="28F9FB70"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Sono state inviate osservazioni?</w:t>
            </w:r>
          </w:p>
        </w:tc>
        <w:tc>
          <w:tcPr>
            <w:tcW w:w="1928" w:type="dxa"/>
            <w:shd w:val="clear" w:color="auto" w:fill="C9DAF8"/>
            <w:tcMar>
              <w:top w:w="100" w:type="dxa"/>
              <w:left w:w="100" w:type="dxa"/>
              <w:bottom w:w="100" w:type="dxa"/>
              <w:right w:w="100" w:type="dxa"/>
            </w:tcMar>
          </w:tcPr>
          <w:p w14:paraId="192FB522"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Revisione</w:t>
            </w:r>
          </w:p>
          <w:p w14:paraId="56448ABA" w14:textId="77777777" w:rsidR="00167AF0" w:rsidRDefault="005820B4">
            <w:pPr>
              <w:widowControl w:val="0"/>
              <w:rPr>
                <w:rFonts w:ascii="Roboto" w:eastAsia="Roboto" w:hAnsi="Roboto" w:cs="Roboto"/>
              </w:rPr>
            </w:pPr>
            <w:r>
              <w:rPr>
                <w:rFonts w:ascii="Roboto" w:eastAsia="Roboto" w:hAnsi="Roboto" w:cs="Roboto"/>
              </w:rPr>
              <w:t>(in caso di osservazioni)</w:t>
            </w:r>
          </w:p>
        </w:tc>
        <w:tc>
          <w:tcPr>
            <w:tcW w:w="1928" w:type="dxa"/>
            <w:shd w:val="clear" w:color="auto" w:fill="C9DAF8"/>
            <w:tcMar>
              <w:top w:w="100" w:type="dxa"/>
              <w:left w:w="100" w:type="dxa"/>
              <w:bottom w:w="100" w:type="dxa"/>
              <w:right w:w="100" w:type="dxa"/>
            </w:tcMar>
          </w:tcPr>
          <w:p w14:paraId="1E8AF650"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Data adozione definitiva e numero di delibera</w:t>
            </w:r>
          </w:p>
        </w:tc>
      </w:tr>
      <w:tr w:rsidR="00167AF0" w14:paraId="7D851369" w14:textId="77777777" w:rsidTr="761C03BC">
        <w:tc>
          <w:tcPr>
            <w:tcW w:w="1927" w:type="dxa"/>
            <w:tcMar>
              <w:top w:w="100" w:type="dxa"/>
              <w:left w:w="100" w:type="dxa"/>
              <w:bottom w:w="100" w:type="dxa"/>
              <w:right w:w="100" w:type="dxa"/>
            </w:tcMar>
          </w:tcPr>
          <w:p w14:paraId="39ECD610" w14:textId="27C0BDDC" w:rsidR="00167AF0" w:rsidRPr="0022277A" w:rsidRDefault="003B06A4">
            <w:pPr>
              <w:widowControl w:val="0"/>
              <w:rPr>
                <w:rFonts w:ascii="Roboto" w:eastAsia="Roboto" w:hAnsi="Roboto" w:cs="Roboto"/>
                <w:sz w:val="24"/>
                <w:szCs w:val="24"/>
                <w:rPrChange w:id="145" w:author="egavelli" w:date="2025-01-09T08:56:00Z" w16du:dateUtc="2025-01-09T07:56:00Z">
                  <w:rPr>
                    <w:rFonts w:ascii="Roboto" w:eastAsia="Roboto" w:hAnsi="Roboto" w:cs="Roboto"/>
                    <w:sz w:val="24"/>
                    <w:szCs w:val="24"/>
                    <w:highlight w:val="yellow"/>
                  </w:rPr>
                </w:rPrChange>
              </w:rPr>
            </w:pPr>
            <w:ins w:id="146" w:author="egavelli" w:date="2026-01-13T11:19:00Z" w16du:dateUtc="2026-01-13T10:19:00Z">
              <w:r>
                <w:rPr>
                  <w:rFonts w:ascii="Roboto" w:eastAsia="Roboto" w:hAnsi="Roboto" w:cs="Roboto"/>
                  <w:sz w:val="24"/>
                  <w:szCs w:val="24"/>
                </w:rPr>
                <w:t>12</w:t>
              </w:r>
            </w:ins>
            <w:del w:id="147" w:author="egavelli" w:date="2025-01-09T08:56:00Z" w16du:dateUtc="2025-01-09T07:56:00Z">
              <w:r w:rsidR="005820B4" w:rsidRPr="0022277A" w:rsidDel="0022277A">
                <w:rPr>
                  <w:rFonts w:ascii="Roboto" w:eastAsia="Roboto" w:hAnsi="Roboto" w:cs="Roboto"/>
                  <w:sz w:val="24"/>
                  <w:szCs w:val="24"/>
                  <w:rPrChange w:id="148" w:author="egavelli" w:date="2025-01-09T08:56:00Z" w16du:dateUtc="2025-01-09T07:56:00Z">
                    <w:rPr>
                      <w:rFonts w:ascii="Roboto" w:eastAsia="Roboto" w:hAnsi="Roboto" w:cs="Roboto"/>
                      <w:sz w:val="24"/>
                      <w:szCs w:val="24"/>
                      <w:highlight w:val="yellow"/>
                    </w:rPr>
                  </w:rPrChange>
                </w:rPr>
                <w:delText>XXX/202</w:delText>
              </w:r>
              <w:r w:rsidR="003470AA" w:rsidRPr="0022277A" w:rsidDel="0022277A">
                <w:rPr>
                  <w:rFonts w:ascii="Roboto" w:eastAsia="Roboto" w:hAnsi="Roboto" w:cs="Roboto"/>
                  <w:sz w:val="24"/>
                  <w:szCs w:val="24"/>
                  <w:rPrChange w:id="149" w:author="egavelli" w:date="2025-01-09T08:56:00Z" w16du:dateUtc="2025-01-09T07:56:00Z">
                    <w:rPr>
                      <w:rFonts w:ascii="Roboto" w:eastAsia="Roboto" w:hAnsi="Roboto" w:cs="Roboto"/>
                      <w:sz w:val="24"/>
                      <w:szCs w:val="24"/>
                      <w:highlight w:val="yellow"/>
                    </w:rPr>
                  </w:rPrChange>
                </w:rPr>
                <w:delText>4</w:delText>
              </w:r>
            </w:del>
            <w:ins w:id="150" w:author="egavelli" w:date="2025-01-09T08:56:00Z" w16du:dateUtc="2025-01-09T07:56:00Z">
              <w:r w:rsidR="0022277A" w:rsidRPr="0022277A">
                <w:rPr>
                  <w:rFonts w:ascii="Roboto" w:eastAsia="Roboto" w:hAnsi="Roboto" w:cs="Roboto"/>
                  <w:sz w:val="24"/>
                  <w:szCs w:val="24"/>
                  <w:rPrChange w:id="151" w:author="egavelli" w:date="2025-01-09T08:56:00Z" w16du:dateUtc="2025-01-09T07:56:00Z">
                    <w:rPr>
                      <w:rFonts w:ascii="Roboto" w:eastAsia="Roboto" w:hAnsi="Roboto" w:cs="Roboto"/>
                      <w:sz w:val="24"/>
                      <w:szCs w:val="24"/>
                      <w:highlight w:val="yellow"/>
                    </w:rPr>
                  </w:rPrChange>
                </w:rPr>
                <w:t>/</w:t>
              </w:r>
            </w:ins>
            <w:ins w:id="152" w:author="egavelli" w:date="2025-11-24T11:14:00Z" w16du:dateUtc="2025-11-24T10:14:00Z">
              <w:r w:rsidR="003F0301">
                <w:rPr>
                  <w:rFonts w:ascii="Roboto" w:eastAsia="Roboto" w:hAnsi="Roboto" w:cs="Roboto"/>
                  <w:sz w:val="24"/>
                  <w:szCs w:val="24"/>
                </w:rPr>
                <w:t>01</w:t>
              </w:r>
            </w:ins>
            <w:ins w:id="153" w:author="egavelli" w:date="2025-01-09T08:56:00Z" w16du:dateUtc="2025-01-09T07:56:00Z">
              <w:r w:rsidR="0022277A" w:rsidRPr="0022277A">
                <w:rPr>
                  <w:rFonts w:ascii="Roboto" w:eastAsia="Roboto" w:hAnsi="Roboto" w:cs="Roboto"/>
                  <w:sz w:val="24"/>
                  <w:szCs w:val="24"/>
                  <w:rPrChange w:id="154" w:author="egavelli" w:date="2025-01-09T08:56:00Z" w16du:dateUtc="2025-01-09T07:56:00Z">
                    <w:rPr>
                      <w:rFonts w:ascii="Roboto" w:eastAsia="Roboto" w:hAnsi="Roboto" w:cs="Roboto"/>
                      <w:sz w:val="24"/>
                      <w:szCs w:val="24"/>
                      <w:highlight w:val="yellow"/>
                    </w:rPr>
                  </w:rPrChange>
                </w:rPr>
                <w:t>/202</w:t>
              </w:r>
            </w:ins>
            <w:ins w:id="155" w:author="egavelli" w:date="2025-11-24T11:12:00Z" w16du:dateUtc="2025-11-24T10:12:00Z">
              <w:r w:rsidR="003F0301">
                <w:rPr>
                  <w:rFonts w:ascii="Roboto" w:eastAsia="Roboto" w:hAnsi="Roboto" w:cs="Roboto"/>
                  <w:sz w:val="24"/>
                  <w:szCs w:val="24"/>
                </w:rPr>
                <w:t>6</w:t>
              </w:r>
            </w:ins>
          </w:p>
        </w:tc>
        <w:tc>
          <w:tcPr>
            <w:tcW w:w="1927" w:type="dxa"/>
            <w:tcMar>
              <w:top w:w="100" w:type="dxa"/>
              <w:left w:w="100" w:type="dxa"/>
              <w:bottom w:w="100" w:type="dxa"/>
              <w:right w:w="100" w:type="dxa"/>
            </w:tcMar>
          </w:tcPr>
          <w:p w14:paraId="4DDD0572" w14:textId="7FB2489A" w:rsidR="00167AF0" w:rsidRPr="0022277A" w:rsidRDefault="003B06A4">
            <w:pPr>
              <w:widowControl w:val="0"/>
              <w:rPr>
                <w:rFonts w:ascii="Roboto" w:eastAsia="Roboto" w:hAnsi="Roboto" w:cs="Roboto"/>
                <w:sz w:val="24"/>
                <w:szCs w:val="24"/>
              </w:rPr>
            </w:pPr>
            <w:ins w:id="156" w:author="egavelli" w:date="2026-01-13T11:19:00Z" w16du:dateUtc="2026-01-13T10:19:00Z">
              <w:r>
                <w:rPr>
                  <w:rFonts w:ascii="Roboto" w:eastAsia="Roboto" w:hAnsi="Roboto" w:cs="Roboto"/>
                  <w:sz w:val="24"/>
                  <w:szCs w:val="24"/>
                </w:rPr>
                <w:t>13</w:t>
              </w:r>
            </w:ins>
            <w:ins w:id="157" w:author="egavelli" w:date="2025-01-09T08:57:00Z" w16du:dateUtc="2025-01-09T07:57:00Z">
              <w:r w:rsidR="0022277A">
                <w:rPr>
                  <w:rFonts w:ascii="Roboto" w:eastAsia="Roboto" w:hAnsi="Roboto" w:cs="Roboto"/>
                  <w:sz w:val="24"/>
                  <w:szCs w:val="24"/>
                </w:rPr>
                <w:t>/</w:t>
              </w:r>
            </w:ins>
            <w:ins w:id="158" w:author="egavelli" w:date="2025-11-24T11:14:00Z" w16du:dateUtc="2025-11-24T10:14:00Z">
              <w:r w:rsidR="003F0301">
                <w:rPr>
                  <w:rFonts w:ascii="Roboto" w:eastAsia="Roboto" w:hAnsi="Roboto" w:cs="Roboto"/>
                  <w:sz w:val="24"/>
                  <w:szCs w:val="24"/>
                </w:rPr>
                <w:t>01</w:t>
              </w:r>
            </w:ins>
            <w:ins w:id="159" w:author="egavelli" w:date="2025-01-09T08:57:00Z" w16du:dateUtc="2025-01-09T07:57:00Z">
              <w:r w:rsidR="0022277A">
                <w:rPr>
                  <w:rFonts w:ascii="Roboto" w:eastAsia="Roboto" w:hAnsi="Roboto" w:cs="Roboto"/>
                  <w:sz w:val="24"/>
                  <w:szCs w:val="24"/>
                </w:rPr>
                <w:t>/202</w:t>
              </w:r>
            </w:ins>
            <w:ins w:id="160" w:author="egavelli" w:date="2025-11-24T11:12:00Z" w16du:dateUtc="2025-11-24T10:12:00Z">
              <w:r w:rsidR="003F0301">
                <w:rPr>
                  <w:rFonts w:ascii="Roboto" w:eastAsia="Roboto" w:hAnsi="Roboto" w:cs="Roboto"/>
                  <w:sz w:val="24"/>
                  <w:szCs w:val="24"/>
                </w:rPr>
                <w:t>6</w:t>
              </w:r>
            </w:ins>
            <w:del w:id="161" w:author="egavelli" w:date="2025-01-09T08:56:00Z" w16du:dateUtc="2025-01-09T07:56:00Z">
              <w:r w:rsidR="005820B4" w:rsidRPr="0022277A" w:rsidDel="0022277A">
                <w:rPr>
                  <w:rFonts w:ascii="Roboto" w:eastAsia="Roboto" w:hAnsi="Roboto" w:cs="Roboto"/>
                  <w:sz w:val="24"/>
                  <w:szCs w:val="24"/>
                  <w:rPrChange w:id="162" w:author="egavelli" w:date="2025-01-09T08:56:00Z" w16du:dateUtc="2025-01-09T07:56:00Z">
                    <w:rPr>
                      <w:rFonts w:ascii="Roboto" w:eastAsia="Roboto" w:hAnsi="Roboto" w:cs="Roboto"/>
                      <w:sz w:val="24"/>
                      <w:szCs w:val="24"/>
                      <w:highlight w:val="yellow"/>
                    </w:rPr>
                  </w:rPrChange>
                </w:rPr>
                <w:delText>XXX/202</w:delText>
              </w:r>
              <w:r w:rsidR="003470AA" w:rsidRPr="0022277A" w:rsidDel="0022277A">
                <w:rPr>
                  <w:rFonts w:ascii="Roboto" w:eastAsia="Roboto" w:hAnsi="Roboto" w:cs="Roboto"/>
                  <w:sz w:val="24"/>
                  <w:szCs w:val="24"/>
                </w:rPr>
                <w:delText>4</w:delText>
              </w:r>
            </w:del>
          </w:p>
        </w:tc>
        <w:tc>
          <w:tcPr>
            <w:tcW w:w="1928" w:type="dxa"/>
            <w:tcMar>
              <w:top w:w="100" w:type="dxa"/>
              <w:left w:w="100" w:type="dxa"/>
              <w:bottom w:w="100" w:type="dxa"/>
              <w:right w:w="100" w:type="dxa"/>
            </w:tcMar>
          </w:tcPr>
          <w:p w14:paraId="3326B3E4" w14:textId="77777777" w:rsidR="00167AF0" w:rsidRPr="0022277A" w:rsidRDefault="005820B4">
            <w:pPr>
              <w:widowControl w:val="0"/>
              <w:rPr>
                <w:rFonts w:ascii="Roboto" w:eastAsia="Roboto" w:hAnsi="Roboto" w:cs="Roboto"/>
                <w:sz w:val="24"/>
                <w:szCs w:val="24"/>
                <w:rPrChange w:id="163" w:author="egavelli" w:date="2025-01-09T08:56:00Z" w16du:dateUtc="2025-01-09T07:56:00Z">
                  <w:rPr>
                    <w:rFonts w:ascii="Roboto" w:eastAsia="Roboto" w:hAnsi="Roboto" w:cs="Roboto"/>
                    <w:sz w:val="24"/>
                    <w:szCs w:val="24"/>
                    <w:highlight w:val="yellow"/>
                  </w:rPr>
                </w:rPrChange>
              </w:rPr>
            </w:pPr>
            <w:r w:rsidRPr="0022277A">
              <w:rPr>
                <w:rFonts w:ascii="Roboto" w:eastAsia="Roboto" w:hAnsi="Roboto" w:cs="Roboto"/>
                <w:sz w:val="24"/>
                <w:szCs w:val="24"/>
                <w:rPrChange w:id="164" w:author="egavelli" w:date="2025-01-09T08:56:00Z" w16du:dateUtc="2025-01-09T07:56:00Z">
                  <w:rPr>
                    <w:rFonts w:ascii="Roboto" w:eastAsia="Roboto" w:hAnsi="Roboto" w:cs="Roboto"/>
                    <w:sz w:val="24"/>
                    <w:szCs w:val="24"/>
                    <w:highlight w:val="yellow"/>
                  </w:rPr>
                </w:rPrChange>
              </w:rPr>
              <w:t>XXX</w:t>
            </w:r>
          </w:p>
        </w:tc>
        <w:tc>
          <w:tcPr>
            <w:tcW w:w="1928" w:type="dxa"/>
            <w:tcMar>
              <w:top w:w="100" w:type="dxa"/>
              <w:left w:w="100" w:type="dxa"/>
              <w:bottom w:w="100" w:type="dxa"/>
              <w:right w:w="100" w:type="dxa"/>
            </w:tcMar>
          </w:tcPr>
          <w:p w14:paraId="6ED0049F" w14:textId="77777777" w:rsidR="00167AF0" w:rsidRPr="0022277A" w:rsidRDefault="005820B4">
            <w:pPr>
              <w:widowControl w:val="0"/>
              <w:rPr>
                <w:rFonts w:ascii="Roboto" w:eastAsia="Roboto" w:hAnsi="Roboto" w:cs="Roboto"/>
                <w:sz w:val="24"/>
                <w:szCs w:val="24"/>
              </w:rPr>
            </w:pPr>
            <w:r w:rsidRPr="0022277A">
              <w:rPr>
                <w:rFonts w:ascii="Roboto" w:eastAsia="Roboto" w:hAnsi="Roboto" w:cs="Roboto"/>
                <w:sz w:val="24"/>
                <w:szCs w:val="24"/>
                <w:rPrChange w:id="165" w:author="egavelli" w:date="2025-01-09T08:56:00Z" w16du:dateUtc="2025-01-09T07:56:00Z">
                  <w:rPr>
                    <w:rFonts w:ascii="Roboto" w:eastAsia="Roboto" w:hAnsi="Roboto" w:cs="Roboto"/>
                    <w:sz w:val="24"/>
                    <w:szCs w:val="24"/>
                    <w:highlight w:val="yellow"/>
                  </w:rPr>
                </w:rPrChange>
              </w:rPr>
              <w:t>XXX</w:t>
            </w:r>
          </w:p>
        </w:tc>
        <w:tc>
          <w:tcPr>
            <w:tcW w:w="1928" w:type="dxa"/>
            <w:tcMar>
              <w:top w:w="100" w:type="dxa"/>
              <w:left w:w="100" w:type="dxa"/>
              <w:bottom w:w="100" w:type="dxa"/>
              <w:right w:w="100" w:type="dxa"/>
            </w:tcMar>
          </w:tcPr>
          <w:p w14:paraId="3D4E3CF3" w14:textId="10BD7B1D" w:rsidR="00167AF0" w:rsidRPr="0022277A" w:rsidRDefault="00597866">
            <w:pPr>
              <w:widowControl w:val="0"/>
              <w:rPr>
                <w:rFonts w:ascii="Roboto" w:eastAsia="Roboto" w:hAnsi="Roboto" w:cs="Roboto"/>
                <w:sz w:val="24"/>
                <w:szCs w:val="24"/>
              </w:rPr>
            </w:pPr>
            <w:ins w:id="166" w:author="egavelli" w:date="2026-01-30T08:25:00Z" w16du:dateUtc="2026-01-30T07:25:00Z">
              <w:r>
                <w:rPr>
                  <w:rFonts w:ascii="Roboto" w:eastAsia="Roboto" w:hAnsi="Roboto" w:cs="Roboto"/>
                  <w:sz w:val="24"/>
                  <w:szCs w:val="24"/>
                </w:rPr>
                <w:t>29</w:t>
              </w:r>
            </w:ins>
            <w:del w:id="167" w:author="egavelli" w:date="2025-01-09T08:57:00Z" w16du:dateUtc="2025-01-09T07:57:00Z">
              <w:r w:rsidR="005820B4" w:rsidRPr="0022277A" w:rsidDel="0022277A">
                <w:rPr>
                  <w:rFonts w:ascii="Roboto" w:eastAsia="Roboto" w:hAnsi="Roboto" w:cs="Roboto"/>
                  <w:sz w:val="24"/>
                  <w:szCs w:val="24"/>
                  <w:rPrChange w:id="168" w:author="egavelli" w:date="2025-01-09T08:56:00Z" w16du:dateUtc="2025-01-09T07:56:00Z">
                    <w:rPr>
                      <w:rFonts w:ascii="Roboto" w:eastAsia="Roboto" w:hAnsi="Roboto" w:cs="Roboto"/>
                      <w:sz w:val="24"/>
                      <w:szCs w:val="24"/>
                      <w:highlight w:val="yellow"/>
                    </w:rPr>
                  </w:rPrChange>
                </w:rPr>
                <w:delText>XXX</w:delText>
              </w:r>
            </w:del>
            <w:ins w:id="169" w:author="egavelli" w:date="2025-01-09T08:57:00Z" w16du:dateUtc="2025-01-09T07:57:00Z">
              <w:r w:rsidR="0022277A">
                <w:rPr>
                  <w:rFonts w:ascii="Roboto" w:eastAsia="Roboto" w:hAnsi="Roboto" w:cs="Roboto"/>
                  <w:sz w:val="24"/>
                  <w:szCs w:val="24"/>
                </w:rPr>
                <w:t>/</w:t>
              </w:r>
            </w:ins>
            <w:ins w:id="170" w:author="egavelli" w:date="2025-11-24T11:14:00Z" w16du:dateUtc="2025-11-24T10:14:00Z">
              <w:r w:rsidR="003F0301">
                <w:rPr>
                  <w:rFonts w:ascii="Roboto" w:eastAsia="Roboto" w:hAnsi="Roboto" w:cs="Roboto"/>
                  <w:sz w:val="24"/>
                  <w:szCs w:val="24"/>
                </w:rPr>
                <w:t>01</w:t>
              </w:r>
            </w:ins>
            <w:ins w:id="171" w:author="egavelli" w:date="2025-01-09T08:57:00Z" w16du:dateUtc="2025-01-09T07:57:00Z">
              <w:r w:rsidR="0022277A">
                <w:rPr>
                  <w:rFonts w:ascii="Roboto" w:eastAsia="Roboto" w:hAnsi="Roboto" w:cs="Roboto"/>
                  <w:sz w:val="24"/>
                  <w:szCs w:val="24"/>
                </w:rPr>
                <w:t>/202</w:t>
              </w:r>
            </w:ins>
            <w:ins w:id="172" w:author="egavelli" w:date="2025-11-24T11:13:00Z" w16du:dateUtc="2025-11-24T10:13:00Z">
              <w:r w:rsidR="003F0301">
                <w:rPr>
                  <w:rFonts w:ascii="Roboto" w:eastAsia="Roboto" w:hAnsi="Roboto" w:cs="Roboto"/>
                  <w:sz w:val="24"/>
                  <w:szCs w:val="24"/>
                </w:rPr>
                <w:t>6</w:t>
              </w:r>
            </w:ins>
          </w:p>
        </w:tc>
      </w:tr>
    </w:tbl>
    <w:p w14:paraId="75469AE1" w14:textId="77777777" w:rsidR="00167AF0" w:rsidRDefault="00167AF0">
      <w:pPr>
        <w:jc w:val="both"/>
        <w:rPr>
          <w:rFonts w:ascii="Roboto" w:eastAsia="Roboto" w:hAnsi="Roboto" w:cs="Roboto"/>
          <w:sz w:val="24"/>
          <w:szCs w:val="24"/>
        </w:rPr>
      </w:pPr>
    </w:p>
    <w:tbl>
      <w:tblPr>
        <w:tblStyle w:val="aff5"/>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003B84EE" w14:textId="77777777">
        <w:tc>
          <w:tcPr>
            <w:tcW w:w="9638" w:type="dxa"/>
            <w:shd w:val="clear" w:color="auto" w:fill="C9DAF8"/>
            <w:tcMar>
              <w:top w:w="100" w:type="dxa"/>
              <w:left w:w="100" w:type="dxa"/>
              <w:bottom w:w="100" w:type="dxa"/>
              <w:right w:w="100" w:type="dxa"/>
            </w:tcMar>
          </w:tcPr>
          <w:p w14:paraId="30B08DC5" w14:textId="77777777" w:rsidR="00167AF0" w:rsidRDefault="005820B4">
            <w:pPr>
              <w:widowControl w:val="0"/>
              <w:rPr>
                <w:rFonts w:ascii="Roboto" w:eastAsia="Roboto" w:hAnsi="Roboto" w:cs="Roboto"/>
              </w:rPr>
            </w:pPr>
            <w:r>
              <w:rPr>
                <w:rFonts w:ascii="Roboto" w:eastAsia="Roboto" w:hAnsi="Roboto" w:cs="Roboto"/>
                <w:b/>
                <w:sz w:val="24"/>
                <w:szCs w:val="24"/>
              </w:rPr>
              <w:t>Tipologia di revisione</w:t>
            </w:r>
            <w:r>
              <w:rPr>
                <w:rFonts w:ascii="Roboto" w:eastAsia="Roboto" w:hAnsi="Roboto" w:cs="Roboto"/>
              </w:rPr>
              <w:t xml:space="preserve"> (in caso di osservazioni)</w:t>
            </w:r>
          </w:p>
        </w:tc>
      </w:tr>
      <w:tr w:rsidR="00167AF0" w14:paraId="423872F6" w14:textId="77777777">
        <w:tc>
          <w:tcPr>
            <w:tcW w:w="9638" w:type="dxa"/>
            <w:tcMar>
              <w:top w:w="100" w:type="dxa"/>
              <w:left w:w="100" w:type="dxa"/>
              <w:bottom w:w="100" w:type="dxa"/>
              <w:right w:w="100" w:type="dxa"/>
            </w:tcMar>
          </w:tcPr>
          <w:p w14:paraId="06674115" w14:textId="77777777" w:rsidR="00167AF0" w:rsidRDefault="005820B4">
            <w:pPr>
              <w:widowControl w:val="0"/>
              <w:rPr>
                <w:rFonts w:ascii="Roboto" w:eastAsia="Roboto" w:hAnsi="Roboto" w:cs="Roboto"/>
                <w:sz w:val="24"/>
                <w:szCs w:val="24"/>
              </w:rPr>
            </w:pPr>
            <w:r w:rsidRPr="0022277A">
              <w:rPr>
                <w:rFonts w:ascii="Roboto" w:eastAsia="Roboto" w:hAnsi="Roboto" w:cs="Roboto"/>
                <w:sz w:val="24"/>
                <w:szCs w:val="24"/>
                <w:rPrChange w:id="173" w:author="egavelli" w:date="2025-01-09T08:57:00Z" w16du:dateUtc="2025-01-09T07:57:00Z">
                  <w:rPr>
                    <w:rFonts w:ascii="Roboto" w:eastAsia="Roboto" w:hAnsi="Roboto" w:cs="Roboto"/>
                    <w:sz w:val="24"/>
                    <w:szCs w:val="24"/>
                    <w:highlight w:val="yellow"/>
                  </w:rPr>
                </w:rPrChange>
              </w:rPr>
              <w:t>XXX</w:t>
            </w:r>
          </w:p>
        </w:tc>
      </w:tr>
    </w:tbl>
    <w:p w14:paraId="0A9F0F4A" w14:textId="77777777" w:rsidR="00167AF0" w:rsidRDefault="00167AF0">
      <w:pPr>
        <w:jc w:val="both"/>
        <w:rPr>
          <w:rFonts w:ascii="Roboto" w:eastAsia="Roboto" w:hAnsi="Roboto" w:cs="Roboto"/>
          <w:sz w:val="24"/>
          <w:szCs w:val="24"/>
        </w:rPr>
      </w:pPr>
    </w:p>
    <w:p w14:paraId="131A34E5" w14:textId="77777777" w:rsidR="00167AF0" w:rsidRDefault="005820B4">
      <w:pPr>
        <w:spacing w:line="360" w:lineRule="auto"/>
        <w:jc w:val="both"/>
        <w:rPr>
          <w:rFonts w:ascii="Roboto" w:eastAsia="Roboto" w:hAnsi="Roboto" w:cs="Roboto"/>
          <w:sz w:val="24"/>
          <w:szCs w:val="24"/>
        </w:rPr>
      </w:pPr>
      <w:r>
        <w:br w:type="page"/>
      </w:r>
    </w:p>
    <w:p w14:paraId="6F6BF2B4" w14:textId="0165E3B7" w:rsidR="00167AF0" w:rsidRPr="007C134E" w:rsidRDefault="005820B4" w:rsidP="761C03BC">
      <w:pPr>
        <w:pStyle w:val="Titolo1"/>
        <w:numPr>
          <w:ilvl w:val="0"/>
          <w:numId w:val="4"/>
        </w:numPr>
        <w:tabs>
          <w:tab w:val="left" w:pos="715"/>
        </w:tabs>
        <w:spacing w:line="360" w:lineRule="auto"/>
        <w:jc w:val="both"/>
        <w:rPr>
          <w:rFonts w:ascii="Roboto" w:eastAsia="Roboto" w:hAnsi="Roboto" w:cs="Roboto"/>
          <w:sz w:val="36"/>
          <w:szCs w:val="36"/>
        </w:rPr>
      </w:pPr>
      <w:bookmarkStart w:id="174" w:name="_Toc98933184"/>
      <w:r w:rsidRPr="761C03BC">
        <w:rPr>
          <w:rFonts w:ascii="Roboto" w:eastAsia="Roboto" w:hAnsi="Roboto" w:cs="Roboto"/>
          <w:sz w:val="36"/>
          <w:szCs w:val="36"/>
        </w:rPr>
        <w:t>IL PROCESSO DI ELABORAZIONE DEL P.T.P.C.T.: I SOGGETTI CHIAMATI ALL’ATTUAZIONE DELLA STRATEGIA DI PREVENZIONE DELLA CORRUZIONE, RUOLI E RESPONSABILITÀ</w:t>
      </w:r>
      <w:del w:id="175" w:author="Giulia Leoni" w:date="2024-12-31T10:42:00Z" w16du:dateUtc="2024-12-31T09:42:00Z">
        <w:r w:rsidRPr="761C03BC" w:rsidDel="0023442C">
          <w:rPr>
            <w:rFonts w:ascii="Roboto" w:eastAsia="Roboto" w:hAnsi="Roboto" w:cs="Roboto"/>
            <w:sz w:val="36"/>
            <w:szCs w:val="36"/>
          </w:rPr>
          <w:delText>’</w:delText>
        </w:r>
      </w:del>
      <w:bookmarkEnd w:id="174"/>
    </w:p>
    <w:p w14:paraId="1B4AE877" w14:textId="77777777" w:rsidR="00167AF0" w:rsidRPr="007C134E" w:rsidRDefault="005820B4" w:rsidP="761C03BC">
      <w:pPr>
        <w:numPr>
          <w:ilvl w:val="1"/>
          <w:numId w:val="4"/>
        </w:numPr>
        <w:tabs>
          <w:tab w:val="left" w:pos="715"/>
        </w:tabs>
        <w:spacing w:after="200"/>
        <w:rPr>
          <w:sz w:val="36"/>
          <w:szCs w:val="36"/>
        </w:rPr>
      </w:pPr>
      <w:commentRangeStart w:id="176"/>
      <w:r w:rsidRPr="761C03BC">
        <w:rPr>
          <w:rFonts w:ascii="Roboto" w:eastAsia="Roboto" w:hAnsi="Roboto" w:cs="Roboto"/>
          <w:b/>
          <w:bCs/>
          <w:sz w:val="36"/>
          <w:szCs w:val="36"/>
        </w:rPr>
        <w:t>Definizioni</w:t>
      </w:r>
      <w:commentRangeEnd w:id="176"/>
      <w:r w:rsidR="0023442C">
        <w:rPr>
          <w:rStyle w:val="Rimandocommento"/>
        </w:rPr>
        <w:commentReference w:id="176"/>
      </w:r>
    </w:p>
    <w:p w14:paraId="23C4E77D" w14:textId="77777777" w:rsidR="00167AF0" w:rsidRDefault="005820B4">
      <w:pPr>
        <w:tabs>
          <w:tab w:val="left" w:pos="715"/>
        </w:tabs>
        <w:spacing w:after="200"/>
        <w:rPr>
          <w:rFonts w:ascii="Roboto" w:eastAsia="Roboto" w:hAnsi="Roboto" w:cs="Roboto"/>
          <w:sz w:val="24"/>
          <w:szCs w:val="24"/>
        </w:rPr>
      </w:pPr>
      <w:r>
        <w:rPr>
          <w:rFonts w:ascii="Roboto" w:eastAsia="Roboto" w:hAnsi="Roboto" w:cs="Roboto"/>
          <w:sz w:val="24"/>
          <w:szCs w:val="24"/>
        </w:rPr>
        <w:t>Ai fini del presente documento, si intendono per:</w:t>
      </w:r>
    </w:p>
    <w:tbl>
      <w:tblPr>
        <w:tblStyle w:val="aff6"/>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167AF0" w14:paraId="37E0F4C7" w14:textId="77777777">
        <w:tc>
          <w:tcPr>
            <w:tcW w:w="4819" w:type="dxa"/>
            <w:shd w:val="clear" w:color="auto" w:fill="6D9EEB"/>
            <w:tcMar>
              <w:top w:w="100" w:type="dxa"/>
              <w:left w:w="100" w:type="dxa"/>
              <w:bottom w:w="100" w:type="dxa"/>
              <w:right w:w="100" w:type="dxa"/>
            </w:tcMar>
          </w:tcPr>
          <w:p w14:paraId="53F15A1C" w14:textId="77777777" w:rsidR="00167AF0" w:rsidRDefault="005820B4">
            <w:pPr>
              <w:spacing w:line="360" w:lineRule="auto"/>
              <w:jc w:val="both"/>
              <w:rPr>
                <w:rFonts w:ascii="Roboto" w:eastAsia="Roboto" w:hAnsi="Roboto" w:cs="Roboto"/>
                <w:b/>
                <w:sz w:val="24"/>
                <w:szCs w:val="24"/>
              </w:rPr>
            </w:pPr>
            <w:r>
              <w:rPr>
                <w:rFonts w:ascii="Roboto" w:eastAsia="Roboto" w:hAnsi="Roboto" w:cs="Roboto"/>
                <w:b/>
                <w:sz w:val="24"/>
                <w:szCs w:val="24"/>
              </w:rPr>
              <w:t>Definizione o abbreviazione ai fini del presente documento</w:t>
            </w:r>
          </w:p>
        </w:tc>
        <w:tc>
          <w:tcPr>
            <w:tcW w:w="4819" w:type="dxa"/>
            <w:shd w:val="clear" w:color="auto" w:fill="6D9EEB"/>
            <w:tcMar>
              <w:top w:w="100" w:type="dxa"/>
              <w:left w:w="100" w:type="dxa"/>
              <w:bottom w:w="100" w:type="dxa"/>
              <w:right w:w="100" w:type="dxa"/>
            </w:tcMar>
          </w:tcPr>
          <w:p w14:paraId="6D1ACABF"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Definizione o Normativa di riferimento</w:t>
            </w:r>
          </w:p>
        </w:tc>
      </w:tr>
      <w:tr w:rsidR="00167AF0" w14:paraId="664BA8E0" w14:textId="77777777">
        <w:tc>
          <w:tcPr>
            <w:tcW w:w="4819" w:type="dxa"/>
            <w:shd w:val="clear" w:color="auto" w:fill="C9DAF8"/>
            <w:tcMar>
              <w:top w:w="100" w:type="dxa"/>
              <w:left w:w="100" w:type="dxa"/>
              <w:bottom w:w="100" w:type="dxa"/>
              <w:right w:w="100" w:type="dxa"/>
            </w:tcMar>
          </w:tcPr>
          <w:p w14:paraId="4C1B45A4" w14:textId="77777777" w:rsidR="00167AF0" w:rsidRDefault="005820B4">
            <w:pPr>
              <w:spacing w:line="360" w:lineRule="auto"/>
              <w:jc w:val="both"/>
              <w:rPr>
                <w:rFonts w:ascii="Roboto" w:eastAsia="Roboto" w:hAnsi="Roboto" w:cs="Roboto"/>
                <w:sz w:val="24"/>
                <w:szCs w:val="24"/>
              </w:rPr>
            </w:pPr>
            <w:r>
              <w:rPr>
                <w:rFonts w:ascii="Roboto" w:eastAsia="Roboto" w:hAnsi="Roboto" w:cs="Roboto"/>
                <w:b/>
                <w:sz w:val="24"/>
                <w:szCs w:val="24"/>
              </w:rPr>
              <w:t>P.T.P.C.T.</w:t>
            </w:r>
          </w:p>
        </w:tc>
        <w:tc>
          <w:tcPr>
            <w:tcW w:w="4819" w:type="dxa"/>
            <w:tcMar>
              <w:top w:w="100" w:type="dxa"/>
              <w:left w:w="100" w:type="dxa"/>
              <w:bottom w:w="100" w:type="dxa"/>
              <w:right w:w="100" w:type="dxa"/>
            </w:tcMar>
          </w:tcPr>
          <w:p w14:paraId="4D4B8C21" w14:textId="77777777" w:rsidR="00167AF0" w:rsidRDefault="005820B4">
            <w:pPr>
              <w:widowControl w:val="0"/>
              <w:jc w:val="both"/>
              <w:rPr>
                <w:rFonts w:ascii="Roboto" w:eastAsia="Roboto" w:hAnsi="Roboto" w:cs="Roboto"/>
                <w:sz w:val="24"/>
                <w:szCs w:val="24"/>
              </w:rPr>
            </w:pPr>
            <w:r>
              <w:rPr>
                <w:rFonts w:ascii="Roboto" w:eastAsia="Roboto" w:hAnsi="Roboto" w:cs="Roboto"/>
                <w:sz w:val="24"/>
                <w:szCs w:val="24"/>
              </w:rPr>
              <w:t>Il Piano triennale di prevenzione della corruzione e della trasparenza</w:t>
            </w:r>
          </w:p>
        </w:tc>
      </w:tr>
      <w:tr w:rsidR="00167AF0" w14:paraId="62AD85A7" w14:textId="77777777">
        <w:tc>
          <w:tcPr>
            <w:tcW w:w="4819" w:type="dxa"/>
            <w:shd w:val="clear" w:color="auto" w:fill="C9DAF8"/>
            <w:tcMar>
              <w:top w:w="100" w:type="dxa"/>
              <w:left w:w="100" w:type="dxa"/>
              <w:bottom w:w="100" w:type="dxa"/>
              <w:right w:w="100" w:type="dxa"/>
            </w:tcMar>
          </w:tcPr>
          <w:p w14:paraId="7F9A7FE0"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Organo di indirizzo politico-amministrativo</w:t>
            </w:r>
          </w:p>
        </w:tc>
        <w:tc>
          <w:tcPr>
            <w:tcW w:w="4819" w:type="dxa"/>
            <w:tcMar>
              <w:top w:w="100" w:type="dxa"/>
              <w:left w:w="100" w:type="dxa"/>
              <w:bottom w:w="100" w:type="dxa"/>
              <w:right w:w="100" w:type="dxa"/>
            </w:tcMar>
          </w:tcPr>
          <w:p w14:paraId="6528A0CB" w14:textId="50209386" w:rsidR="00167AF0" w:rsidRDefault="005820B4">
            <w:pPr>
              <w:widowControl w:val="0"/>
              <w:pBdr>
                <w:top w:val="nil"/>
                <w:left w:val="nil"/>
                <w:bottom w:val="nil"/>
                <w:right w:val="nil"/>
                <w:between w:val="nil"/>
              </w:pBdr>
              <w:jc w:val="both"/>
              <w:rPr>
                <w:rFonts w:ascii="Roboto" w:eastAsia="Roboto" w:hAnsi="Roboto" w:cs="Roboto"/>
                <w:sz w:val="24"/>
                <w:szCs w:val="24"/>
              </w:rPr>
            </w:pPr>
            <w:del w:id="177" w:author="egavelli" w:date="2025-01-09T08:57:00Z" w16du:dateUtc="2025-01-09T07:57:00Z">
              <w:r w:rsidRPr="0022277A" w:rsidDel="0022277A">
                <w:rPr>
                  <w:rFonts w:ascii="Roboto" w:eastAsia="Roboto" w:hAnsi="Roboto" w:cs="Roboto"/>
                  <w:sz w:val="24"/>
                  <w:szCs w:val="24"/>
                  <w:rPrChange w:id="178" w:author="egavelli" w:date="2025-01-09T08:57:00Z" w16du:dateUtc="2025-01-09T07:57:00Z">
                    <w:rPr>
                      <w:rFonts w:ascii="Roboto" w:eastAsia="Roboto" w:hAnsi="Roboto" w:cs="Roboto"/>
                      <w:sz w:val="24"/>
                      <w:szCs w:val="24"/>
                      <w:highlight w:val="yellow"/>
                    </w:rPr>
                  </w:rPrChange>
                </w:rPr>
                <w:delText xml:space="preserve">L’Amministratore Unico </w:delText>
              </w:r>
              <w:r w:rsidR="00F828B3" w:rsidRPr="0022277A" w:rsidDel="0022277A">
                <w:rPr>
                  <w:rFonts w:ascii="Roboto" w:eastAsia="Roboto" w:hAnsi="Roboto" w:cs="Roboto"/>
                  <w:sz w:val="24"/>
                  <w:szCs w:val="24"/>
                  <w:rPrChange w:id="179" w:author="egavelli" w:date="2025-01-09T08:57:00Z" w16du:dateUtc="2025-01-09T07:57:00Z">
                    <w:rPr>
                      <w:rFonts w:ascii="Roboto" w:eastAsia="Roboto" w:hAnsi="Roboto" w:cs="Roboto"/>
                      <w:sz w:val="24"/>
                      <w:szCs w:val="24"/>
                      <w:highlight w:val="yellow"/>
                    </w:rPr>
                  </w:rPrChange>
                </w:rPr>
                <w:delText xml:space="preserve">/ </w:delText>
              </w:r>
            </w:del>
            <w:r w:rsidR="00F828B3" w:rsidRPr="0022277A">
              <w:rPr>
                <w:rFonts w:ascii="Roboto" w:eastAsia="Roboto" w:hAnsi="Roboto" w:cs="Roboto"/>
                <w:sz w:val="24"/>
                <w:szCs w:val="24"/>
                <w:rPrChange w:id="180" w:author="egavelli" w:date="2025-01-09T08:57:00Z" w16du:dateUtc="2025-01-09T07:57:00Z">
                  <w:rPr>
                    <w:rFonts w:ascii="Roboto" w:eastAsia="Roboto" w:hAnsi="Roboto" w:cs="Roboto"/>
                    <w:sz w:val="24"/>
                    <w:szCs w:val="24"/>
                    <w:highlight w:val="yellow"/>
                  </w:rPr>
                </w:rPrChange>
              </w:rPr>
              <w:t xml:space="preserve">Il consiglio di Amministrazione </w:t>
            </w:r>
            <w:r w:rsidRPr="0022277A">
              <w:rPr>
                <w:rFonts w:ascii="Roboto" w:eastAsia="Roboto" w:hAnsi="Roboto" w:cs="Roboto"/>
                <w:sz w:val="24"/>
                <w:szCs w:val="24"/>
                <w:rPrChange w:id="181" w:author="egavelli" w:date="2025-01-09T08:57:00Z" w16du:dateUtc="2025-01-09T07:57:00Z">
                  <w:rPr>
                    <w:rFonts w:ascii="Roboto" w:eastAsia="Roboto" w:hAnsi="Roboto" w:cs="Roboto"/>
                    <w:sz w:val="24"/>
                    <w:szCs w:val="24"/>
                    <w:highlight w:val="yellow"/>
                  </w:rPr>
                </w:rPrChange>
              </w:rPr>
              <w:t>della Società</w:t>
            </w:r>
          </w:p>
        </w:tc>
      </w:tr>
      <w:tr w:rsidR="00167AF0" w14:paraId="01257E51" w14:textId="77777777">
        <w:tc>
          <w:tcPr>
            <w:tcW w:w="4819" w:type="dxa"/>
            <w:shd w:val="clear" w:color="auto" w:fill="C9DAF8"/>
            <w:tcMar>
              <w:top w:w="100" w:type="dxa"/>
              <w:left w:w="100" w:type="dxa"/>
              <w:bottom w:w="100" w:type="dxa"/>
              <w:right w:w="100" w:type="dxa"/>
            </w:tcMar>
          </w:tcPr>
          <w:p w14:paraId="35ED45D0"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Funzioni istituzionali</w:t>
            </w:r>
          </w:p>
        </w:tc>
        <w:tc>
          <w:tcPr>
            <w:tcW w:w="4819" w:type="dxa"/>
            <w:tcMar>
              <w:top w:w="100" w:type="dxa"/>
              <w:left w:w="100" w:type="dxa"/>
              <w:bottom w:w="100" w:type="dxa"/>
              <w:right w:w="100" w:type="dxa"/>
            </w:tcMar>
          </w:tcPr>
          <w:p w14:paraId="6A9C16D9"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Le funzioni istituzionali svolte dalla Società</w:t>
            </w:r>
          </w:p>
        </w:tc>
      </w:tr>
      <w:tr w:rsidR="00167AF0" w14:paraId="46EB2181" w14:textId="77777777">
        <w:tc>
          <w:tcPr>
            <w:tcW w:w="4819" w:type="dxa"/>
            <w:shd w:val="clear" w:color="auto" w:fill="C9DAF8"/>
            <w:tcMar>
              <w:top w:w="100" w:type="dxa"/>
              <w:left w:w="100" w:type="dxa"/>
              <w:bottom w:w="100" w:type="dxa"/>
              <w:right w:w="100" w:type="dxa"/>
            </w:tcMar>
          </w:tcPr>
          <w:p w14:paraId="166BAA17"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Codice di comportamento</w:t>
            </w:r>
          </w:p>
        </w:tc>
        <w:tc>
          <w:tcPr>
            <w:tcW w:w="4819" w:type="dxa"/>
            <w:tcMar>
              <w:top w:w="100" w:type="dxa"/>
              <w:left w:w="100" w:type="dxa"/>
              <w:bottom w:w="100" w:type="dxa"/>
              <w:right w:w="100" w:type="dxa"/>
            </w:tcMar>
          </w:tcPr>
          <w:p w14:paraId="3B6904D5"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Il codice di comportamento adottato dalla Società</w:t>
            </w:r>
          </w:p>
        </w:tc>
      </w:tr>
      <w:tr w:rsidR="00167AF0" w14:paraId="29EB2677" w14:textId="77777777">
        <w:tc>
          <w:tcPr>
            <w:tcW w:w="4819" w:type="dxa"/>
            <w:shd w:val="clear" w:color="auto" w:fill="C9DAF8"/>
            <w:tcMar>
              <w:top w:w="100" w:type="dxa"/>
              <w:left w:w="100" w:type="dxa"/>
              <w:bottom w:w="100" w:type="dxa"/>
              <w:right w:w="100" w:type="dxa"/>
            </w:tcMar>
          </w:tcPr>
          <w:p w14:paraId="457123FC"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ANAC</w:t>
            </w:r>
          </w:p>
        </w:tc>
        <w:tc>
          <w:tcPr>
            <w:tcW w:w="4819" w:type="dxa"/>
            <w:tcMar>
              <w:top w:w="100" w:type="dxa"/>
              <w:left w:w="100" w:type="dxa"/>
              <w:bottom w:w="100" w:type="dxa"/>
              <w:right w:w="100" w:type="dxa"/>
            </w:tcMar>
          </w:tcPr>
          <w:p w14:paraId="207E5763"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Autorità Nazionale Anticorruzione</w:t>
            </w:r>
          </w:p>
        </w:tc>
      </w:tr>
      <w:tr w:rsidR="00167AF0" w14:paraId="0A6CAF49" w14:textId="77777777">
        <w:tc>
          <w:tcPr>
            <w:tcW w:w="4819" w:type="dxa"/>
            <w:shd w:val="clear" w:color="auto" w:fill="C9DAF8"/>
            <w:tcMar>
              <w:top w:w="100" w:type="dxa"/>
              <w:left w:w="100" w:type="dxa"/>
              <w:bottom w:w="100" w:type="dxa"/>
              <w:right w:w="100" w:type="dxa"/>
            </w:tcMar>
          </w:tcPr>
          <w:p w14:paraId="3D2F713B"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PTPCT</w:t>
            </w:r>
          </w:p>
        </w:tc>
        <w:tc>
          <w:tcPr>
            <w:tcW w:w="4819" w:type="dxa"/>
            <w:tcMar>
              <w:top w:w="100" w:type="dxa"/>
              <w:left w:w="100" w:type="dxa"/>
              <w:bottom w:w="100" w:type="dxa"/>
              <w:right w:w="100" w:type="dxa"/>
            </w:tcMar>
          </w:tcPr>
          <w:p w14:paraId="6017C1A5"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Il Piano Triennale di Prevenzione della Corruzione e della Trasparenza dell’ente</w:t>
            </w:r>
          </w:p>
        </w:tc>
      </w:tr>
      <w:tr w:rsidR="00167AF0" w14:paraId="474AAB73" w14:textId="77777777">
        <w:tc>
          <w:tcPr>
            <w:tcW w:w="4819" w:type="dxa"/>
            <w:shd w:val="clear" w:color="auto" w:fill="C9DAF8"/>
            <w:tcMar>
              <w:top w:w="100" w:type="dxa"/>
              <w:left w:w="100" w:type="dxa"/>
              <w:bottom w:w="100" w:type="dxa"/>
              <w:right w:w="100" w:type="dxa"/>
            </w:tcMar>
          </w:tcPr>
          <w:p w14:paraId="068D3CEB"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RPCT</w:t>
            </w:r>
          </w:p>
        </w:tc>
        <w:tc>
          <w:tcPr>
            <w:tcW w:w="4819" w:type="dxa"/>
            <w:tcMar>
              <w:top w:w="100" w:type="dxa"/>
              <w:left w:w="100" w:type="dxa"/>
              <w:bottom w:w="100" w:type="dxa"/>
              <w:right w:w="100" w:type="dxa"/>
            </w:tcMar>
          </w:tcPr>
          <w:p w14:paraId="7366BC17"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Il Responsabile della prevenzione della corruzione e della trasparenza della Società</w:t>
            </w:r>
          </w:p>
        </w:tc>
      </w:tr>
      <w:tr w:rsidR="00167AF0" w14:paraId="1A5BC8B1" w14:textId="77777777">
        <w:tc>
          <w:tcPr>
            <w:tcW w:w="4819" w:type="dxa"/>
            <w:shd w:val="clear" w:color="auto" w:fill="C9DAF8"/>
            <w:tcMar>
              <w:top w:w="100" w:type="dxa"/>
              <w:left w:w="100" w:type="dxa"/>
              <w:bottom w:w="100" w:type="dxa"/>
              <w:right w:w="100" w:type="dxa"/>
            </w:tcMar>
          </w:tcPr>
          <w:p w14:paraId="16A0469A"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RUP</w:t>
            </w:r>
          </w:p>
        </w:tc>
        <w:tc>
          <w:tcPr>
            <w:tcW w:w="4819" w:type="dxa"/>
            <w:tcMar>
              <w:top w:w="100" w:type="dxa"/>
              <w:left w:w="100" w:type="dxa"/>
              <w:bottom w:w="100" w:type="dxa"/>
              <w:right w:w="100" w:type="dxa"/>
            </w:tcMar>
          </w:tcPr>
          <w:p w14:paraId="1DC14409" w14:textId="0E469D16"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 xml:space="preserve">Il Responsabile unico </w:t>
            </w:r>
            <w:r w:rsidR="003470AA">
              <w:rPr>
                <w:rFonts w:ascii="Roboto" w:eastAsia="Roboto" w:hAnsi="Roboto" w:cs="Roboto"/>
                <w:sz w:val="24"/>
                <w:szCs w:val="24"/>
              </w:rPr>
              <w:t>di progetto</w:t>
            </w:r>
          </w:p>
        </w:tc>
      </w:tr>
      <w:tr w:rsidR="00167AF0" w14:paraId="37936CD3" w14:textId="77777777">
        <w:tc>
          <w:tcPr>
            <w:tcW w:w="4819" w:type="dxa"/>
            <w:shd w:val="clear" w:color="auto" w:fill="C9DAF8"/>
            <w:tcMar>
              <w:top w:w="100" w:type="dxa"/>
              <w:left w:w="100" w:type="dxa"/>
              <w:bottom w:w="100" w:type="dxa"/>
              <w:right w:w="100" w:type="dxa"/>
            </w:tcMar>
          </w:tcPr>
          <w:p w14:paraId="4E2EE359"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RASA</w:t>
            </w:r>
          </w:p>
        </w:tc>
        <w:tc>
          <w:tcPr>
            <w:tcW w:w="4819" w:type="dxa"/>
            <w:tcMar>
              <w:top w:w="100" w:type="dxa"/>
              <w:left w:w="100" w:type="dxa"/>
              <w:bottom w:w="100" w:type="dxa"/>
              <w:right w:w="100" w:type="dxa"/>
            </w:tcMar>
          </w:tcPr>
          <w:p w14:paraId="77D4BE3F"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Il Responsabile dell’anagrafe per la stazione appaltante</w:t>
            </w:r>
          </w:p>
        </w:tc>
      </w:tr>
      <w:tr w:rsidR="00167AF0" w14:paraId="75C36F0C" w14:textId="77777777">
        <w:tc>
          <w:tcPr>
            <w:tcW w:w="4819" w:type="dxa"/>
            <w:shd w:val="clear" w:color="auto" w:fill="C9DAF8"/>
            <w:tcMar>
              <w:top w:w="100" w:type="dxa"/>
              <w:left w:w="100" w:type="dxa"/>
              <w:bottom w:w="100" w:type="dxa"/>
              <w:right w:w="100" w:type="dxa"/>
            </w:tcMar>
          </w:tcPr>
          <w:p w14:paraId="2DC2B0E5" w14:textId="77777777" w:rsidR="00167AF0" w:rsidRDefault="005820B4">
            <w:pPr>
              <w:widowControl w:val="0"/>
              <w:pBdr>
                <w:top w:val="nil"/>
                <w:left w:val="nil"/>
                <w:bottom w:val="nil"/>
                <w:right w:val="nil"/>
                <w:between w:val="nil"/>
              </w:pBdr>
              <w:rPr>
                <w:rFonts w:ascii="Roboto" w:eastAsia="Roboto" w:hAnsi="Roboto" w:cs="Roboto"/>
                <w:b/>
                <w:sz w:val="24"/>
                <w:szCs w:val="24"/>
              </w:rPr>
            </w:pPr>
            <w:del w:id="182" w:author="Giulia Leoni" w:date="2024-12-31T10:43:00Z" w16du:dateUtc="2024-12-31T09:43:00Z">
              <w:r w:rsidDel="0023442C">
                <w:rPr>
                  <w:rFonts w:ascii="Roboto" w:eastAsia="Roboto" w:hAnsi="Roboto" w:cs="Roboto"/>
                  <w:b/>
                  <w:sz w:val="24"/>
                  <w:szCs w:val="24"/>
                </w:rPr>
                <w:delText xml:space="preserve"> </w:delText>
              </w:r>
            </w:del>
            <w:r>
              <w:rPr>
                <w:rFonts w:ascii="Roboto" w:eastAsia="Roboto" w:hAnsi="Roboto" w:cs="Roboto"/>
                <w:b/>
                <w:sz w:val="24"/>
                <w:szCs w:val="24"/>
              </w:rPr>
              <w:t>RPD</w:t>
            </w:r>
          </w:p>
        </w:tc>
        <w:tc>
          <w:tcPr>
            <w:tcW w:w="4819" w:type="dxa"/>
            <w:tcMar>
              <w:top w:w="100" w:type="dxa"/>
              <w:left w:w="100" w:type="dxa"/>
              <w:bottom w:w="100" w:type="dxa"/>
              <w:right w:w="100" w:type="dxa"/>
            </w:tcMar>
          </w:tcPr>
          <w:p w14:paraId="21091DA8" w14:textId="77777777" w:rsidR="00167AF0" w:rsidRDefault="005820B4">
            <w:pPr>
              <w:widowControl w:val="0"/>
              <w:pBdr>
                <w:top w:val="nil"/>
                <w:left w:val="nil"/>
                <w:bottom w:val="nil"/>
                <w:right w:val="nil"/>
                <w:between w:val="nil"/>
              </w:pBdr>
              <w:jc w:val="both"/>
              <w:rPr>
                <w:rFonts w:ascii="Roboto" w:eastAsia="Roboto" w:hAnsi="Roboto" w:cs="Roboto"/>
                <w:sz w:val="24"/>
                <w:szCs w:val="24"/>
              </w:rPr>
            </w:pPr>
            <w:del w:id="183" w:author="Giulia Leoni" w:date="2024-12-31T10:43:00Z" w16du:dateUtc="2024-12-31T09:43:00Z">
              <w:r w:rsidDel="0023442C">
                <w:rPr>
                  <w:rFonts w:ascii="Roboto" w:eastAsia="Roboto" w:hAnsi="Roboto" w:cs="Roboto"/>
                  <w:sz w:val="24"/>
                  <w:szCs w:val="24"/>
                </w:rPr>
                <w:delText xml:space="preserve"> </w:delText>
              </w:r>
            </w:del>
            <w:r>
              <w:rPr>
                <w:rFonts w:ascii="Roboto" w:eastAsia="Roboto" w:hAnsi="Roboto" w:cs="Roboto"/>
                <w:sz w:val="24"/>
                <w:szCs w:val="24"/>
              </w:rPr>
              <w:t>Il Responsabile protezione dati</w:t>
            </w:r>
          </w:p>
        </w:tc>
      </w:tr>
      <w:tr w:rsidR="003470AA" w14:paraId="43891C33" w14:textId="77777777">
        <w:tc>
          <w:tcPr>
            <w:tcW w:w="4819" w:type="dxa"/>
            <w:shd w:val="clear" w:color="auto" w:fill="C9DAF8"/>
            <w:tcMar>
              <w:top w:w="100" w:type="dxa"/>
              <w:left w:w="100" w:type="dxa"/>
              <w:bottom w:w="100" w:type="dxa"/>
              <w:right w:w="100" w:type="dxa"/>
            </w:tcMar>
          </w:tcPr>
          <w:p w14:paraId="633B17D2" w14:textId="63C08125" w:rsidR="003470AA" w:rsidRDefault="003470AA">
            <w:pPr>
              <w:widowControl w:val="0"/>
              <w:pBdr>
                <w:top w:val="nil"/>
                <w:left w:val="nil"/>
                <w:bottom w:val="nil"/>
                <w:right w:val="nil"/>
                <w:between w:val="nil"/>
              </w:pBdr>
              <w:rPr>
                <w:rFonts w:ascii="Roboto" w:eastAsia="Roboto" w:hAnsi="Roboto" w:cs="Roboto"/>
                <w:b/>
                <w:sz w:val="24"/>
                <w:szCs w:val="24"/>
              </w:rPr>
            </w:pPr>
            <w:proofErr w:type="spellStart"/>
            <w:r>
              <w:rPr>
                <w:rFonts w:ascii="Roboto" w:eastAsia="Roboto" w:hAnsi="Roboto" w:cs="Roboto"/>
                <w:b/>
                <w:sz w:val="24"/>
                <w:szCs w:val="24"/>
              </w:rPr>
              <w:t>OdV</w:t>
            </w:r>
            <w:proofErr w:type="spellEnd"/>
          </w:p>
        </w:tc>
        <w:tc>
          <w:tcPr>
            <w:tcW w:w="4819" w:type="dxa"/>
            <w:tcMar>
              <w:top w:w="100" w:type="dxa"/>
              <w:left w:w="100" w:type="dxa"/>
              <w:bottom w:w="100" w:type="dxa"/>
              <w:right w:w="100" w:type="dxa"/>
            </w:tcMar>
          </w:tcPr>
          <w:p w14:paraId="6D0DBFEF" w14:textId="47F4D0C4" w:rsidR="003470AA" w:rsidRDefault="003470AA">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Organismo di vigilanza</w:t>
            </w:r>
          </w:p>
        </w:tc>
      </w:tr>
      <w:tr w:rsidR="0022277A" w14:paraId="31613F11" w14:textId="77777777">
        <w:trPr>
          <w:ins w:id="184" w:author="egavelli" w:date="2025-01-09T08:57:00Z"/>
        </w:trPr>
        <w:tc>
          <w:tcPr>
            <w:tcW w:w="4819" w:type="dxa"/>
            <w:shd w:val="clear" w:color="auto" w:fill="C9DAF8"/>
            <w:tcMar>
              <w:top w:w="100" w:type="dxa"/>
              <w:left w:w="100" w:type="dxa"/>
              <w:bottom w:w="100" w:type="dxa"/>
              <w:right w:w="100" w:type="dxa"/>
            </w:tcMar>
          </w:tcPr>
          <w:p w14:paraId="72EB4DDC" w14:textId="37B025D7" w:rsidR="0022277A" w:rsidRDefault="0022277A">
            <w:pPr>
              <w:widowControl w:val="0"/>
              <w:pBdr>
                <w:top w:val="nil"/>
                <w:left w:val="nil"/>
                <w:bottom w:val="nil"/>
                <w:right w:val="nil"/>
                <w:between w:val="nil"/>
              </w:pBdr>
              <w:rPr>
                <w:ins w:id="185" w:author="egavelli" w:date="2025-01-09T08:57:00Z" w16du:dateUtc="2025-01-09T07:57:00Z"/>
                <w:rFonts w:ascii="Roboto" w:eastAsia="Roboto" w:hAnsi="Roboto" w:cs="Roboto"/>
                <w:b/>
                <w:sz w:val="24"/>
                <w:szCs w:val="24"/>
              </w:rPr>
            </w:pPr>
            <w:proofErr w:type="spellStart"/>
            <w:ins w:id="186" w:author="egavelli" w:date="2025-01-09T08:58:00Z" w16du:dateUtc="2025-01-09T07:58:00Z">
              <w:r>
                <w:rPr>
                  <w:rFonts w:ascii="Roboto" w:eastAsia="Roboto" w:hAnsi="Roboto" w:cs="Roboto"/>
                  <w:b/>
                  <w:sz w:val="24"/>
                  <w:szCs w:val="24"/>
                </w:rPr>
                <w:t>NdV</w:t>
              </w:r>
            </w:ins>
            <w:proofErr w:type="spellEnd"/>
          </w:p>
        </w:tc>
        <w:tc>
          <w:tcPr>
            <w:tcW w:w="4819" w:type="dxa"/>
            <w:tcMar>
              <w:top w:w="100" w:type="dxa"/>
              <w:left w:w="100" w:type="dxa"/>
              <w:bottom w:w="100" w:type="dxa"/>
              <w:right w:w="100" w:type="dxa"/>
            </w:tcMar>
          </w:tcPr>
          <w:p w14:paraId="4816E523" w14:textId="6D69824B" w:rsidR="0022277A" w:rsidRDefault="0022277A">
            <w:pPr>
              <w:widowControl w:val="0"/>
              <w:pBdr>
                <w:top w:val="nil"/>
                <w:left w:val="nil"/>
                <w:bottom w:val="nil"/>
                <w:right w:val="nil"/>
                <w:between w:val="nil"/>
              </w:pBdr>
              <w:jc w:val="both"/>
              <w:rPr>
                <w:ins w:id="187" w:author="egavelli" w:date="2025-01-09T08:57:00Z" w16du:dateUtc="2025-01-09T07:57:00Z"/>
                <w:rFonts w:ascii="Roboto" w:eastAsia="Roboto" w:hAnsi="Roboto" w:cs="Roboto"/>
                <w:sz w:val="24"/>
                <w:szCs w:val="24"/>
              </w:rPr>
            </w:pPr>
            <w:ins w:id="188" w:author="egavelli" w:date="2025-01-09T08:58:00Z" w16du:dateUtc="2025-01-09T07:58:00Z">
              <w:r>
                <w:rPr>
                  <w:rFonts w:ascii="Roboto" w:eastAsia="Roboto" w:hAnsi="Roboto" w:cs="Roboto"/>
                  <w:sz w:val="24"/>
                  <w:szCs w:val="24"/>
                </w:rPr>
                <w:t>Nucleo di Valutazione</w:t>
              </w:r>
            </w:ins>
          </w:p>
        </w:tc>
      </w:tr>
      <w:tr w:rsidR="00F828B3" w14:paraId="2D3F2C1B" w14:textId="77777777">
        <w:tc>
          <w:tcPr>
            <w:tcW w:w="4819" w:type="dxa"/>
            <w:shd w:val="clear" w:color="auto" w:fill="C9DAF8"/>
            <w:tcMar>
              <w:top w:w="100" w:type="dxa"/>
              <w:left w:w="100" w:type="dxa"/>
              <w:bottom w:w="100" w:type="dxa"/>
              <w:right w:w="100" w:type="dxa"/>
            </w:tcMar>
          </w:tcPr>
          <w:p w14:paraId="7510F6C1" w14:textId="48134DC1" w:rsidR="00F828B3" w:rsidRDefault="00F828B3">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Società</w:t>
            </w:r>
          </w:p>
        </w:tc>
        <w:tc>
          <w:tcPr>
            <w:tcW w:w="4819" w:type="dxa"/>
            <w:tcMar>
              <w:top w:w="100" w:type="dxa"/>
              <w:left w:w="100" w:type="dxa"/>
              <w:bottom w:w="100" w:type="dxa"/>
              <w:right w:w="100" w:type="dxa"/>
            </w:tcMar>
          </w:tcPr>
          <w:p w14:paraId="26D750B0" w14:textId="6809D653" w:rsidR="00F828B3" w:rsidRDefault="00F828B3">
            <w:pPr>
              <w:widowControl w:val="0"/>
              <w:pBdr>
                <w:top w:val="nil"/>
                <w:left w:val="nil"/>
                <w:bottom w:val="nil"/>
                <w:right w:val="nil"/>
                <w:between w:val="nil"/>
              </w:pBdr>
              <w:jc w:val="both"/>
              <w:rPr>
                <w:rFonts w:ascii="Roboto" w:eastAsia="Roboto" w:hAnsi="Roboto" w:cs="Roboto"/>
                <w:sz w:val="24"/>
                <w:szCs w:val="24"/>
              </w:rPr>
            </w:pPr>
            <w:del w:id="189" w:author="egavelli" w:date="2025-01-09T08:58:00Z" w16du:dateUtc="2025-01-09T07:58:00Z">
              <w:r w:rsidRPr="00F828B3" w:rsidDel="0022277A">
                <w:rPr>
                  <w:rFonts w:ascii="Roboto" w:eastAsia="Roboto" w:hAnsi="Roboto" w:cs="Roboto"/>
                  <w:sz w:val="24"/>
                  <w:szCs w:val="24"/>
                  <w:highlight w:val="yellow"/>
                </w:rPr>
                <w:delText>xxxxxxxxxx</w:delText>
              </w:r>
            </w:del>
            <w:ins w:id="190" w:author="egavelli" w:date="2025-01-09T08:58:00Z" w16du:dateUtc="2025-01-09T07:58:00Z">
              <w:r w:rsidR="0022277A">
                <w:rPr>
                  <w:rFonts w:ascii="Roboto" w:eastAsia="Roboto" w:hAnsi="Roboto" w:cs="Roboto"/>
                  <w:sz w:val="24"/>
                  <w:szCs w:val="24"/>
                </w:rPr>
                <w:t>Angelo Pescarini Scuola Arti e Mest</w:t>
              </w:r>
            </w:ins>
            <w:ins w:id="191" w:author="egavelli" w:date="2025-01-09T08:59:00Z" w16du:dateUtc="2025-01-09T07:59:00Z">
              <w:r w:rsidR="0022277A">
                <w:rPr>
                  <w:rFonts w:ascii="Roboto" w:eastAsia="Roboto" w:hAnsi="Roboto" w:cs="Roboto"/>
                  <w:sz w:val="24"/>
                  <w:szCs w:val="24"/>
                </w:rPr>
                <w:t>ieri Soc Cons a r.l.</w:t>
              </w:r>
            </w:ins>
          </w:p>
        </w:tc>
      </w:tr>
    </w:tbl>
    <w:p w14:paraId="65882854" w14:textId="77777777" w:rsidR="00167AF0" w:rsidDel="000A2FB8" w:rsidRDefault="00167AF0">
      <w:pPr>
        <w:spacing w:line="360" w:lineRule="auto"/>
        <w:jc w:val="both"/>
        <w:rPr>
          <w:del w:id="192" w:author="egavelli" w:date="2025-01-29T12:58:00Z" w16du:dateUtc="2025-01-29T11:58:00Z"/>
          <w:rFonts w:ascii="Roboto" w:eastAsia="Roboto" w:hAnsi="Roboto" w:cs="Roboto"/>
          <w:sz w:val="24"/>
          <w:szCs w:val="24"/>
        </w:rPr>
      </w:pPr>
    </w:p>
    <w:p w14:paraId="337FF9DB" w14:textId="77777777" w:rsidR="00167AF0" w:rsidDel="000A2FB8" w:rsidRDefault="00167AF0">
      <w:pPr>
        <w:spacing w:line="360" w:lineRule="auto"/>
        <w:jc w:val="both"/>
        <w:rPr>
          <w:del w:id="193" w:author="egavelli" w:date="2025-01-29T12:58:00Z" w16du:dateUtc="2025-01-29T11:58:00Z"/>
          <w:rFonts w:ascii="Roboto" w:eastAsia="Roboto" w:hAnsi="Roboto" w:cs="Roboto"/>
          <w:sz w:val="24"/>
          <w:szCs w:val="24"/>
        </w:rPr>
      </w:pPr>
    </w:p>
    <w:p w14:paraId="4FA10A25" w14:textId="77777777" w:rsidR="00167AF0" w:rsidDel="000A2FB8" w:rsidRDefault="00167AF0">
      <w:pPr>
        <w:spacing w:line="360" w:lineRule="auto"/>
        <w:jc w:val="both"/>
        <w:rPr>
          <w:del w:id="194" w:author="egavelli" w:date="2025-01-29T12:58:00Z" w16du:dateUtc="2025-01-29T11:58:00Z"/>
          <w:rFonts w:ascii="Roboto" w:eastAsia="Roboto" w:hAnsi="Roboto" w:cs="Roboto"/>
          <w:sz w:val="24"/>
          <w:szCs w:val="24"/>
        </w:rPr>
      </w:pPr>
    </w:p>
    <w:p w14:paraId="700F0122" w14:textId="77777777" w:rsidR="00167AF0" w:rsidRDefault="00167AF0">
      <w:pPr>
        <w:spacing w:line="360" w:lineRule="auto"/>
        <w:jc w:val="both"/>
        <w:rPr>
          <w:rFonts w:ascii="Roboto" w:eastAsia="Roboto" w:hAnsi="Roboto" w:cs="Roboto"/>
          <w:sz w:val="24"/>
          <w:szCs w:val="24"/>
        </w:rPr>
      </w:pPr>
    </w:p>
    <w:p w14:paraId="0AAB7170" w14:textId="77777777" w:rsidR="00167AF0" w:rsidRDefault="00167AF0">
      <w:pPr>
        <w:spacing w:line="360" w:lineRule="auto"/>
        <w:jc w:val="both"/>
        <w:rPr>
          <w:rFonts w:ascii="Roboto" w:eastAsia="Roboto" w:hAnsi="Roboto" w:cs="Roboto"/>
          <w:sz w:val="24"/>
          <w:szCs w:val="24"/>
        </w:rPr>
      </w:pPr>
    </w:p>
    <w:p w14:paraId="6E2B815E" w14:textId="77777777" w:rsidR="00167AF0" w:rsidRDefault="00167AF0">
      <w:pPr>
        <w:spacing w:line="360" w:lineRule="auto"/>
        <w:jc w:val="both"/>
        <w:rPr>
          <w:rFonts w:ascii="Roboto" w:eastAsia="Roboto" w:hAnsi="Roboto" w:cs="Roboto"/>
          <w:sz w:val="24"/>
          <w:szCs w:val="24"/>
        </w:rPr>
      </w:pPr>
    </w:p>
    <w:p w14:paraId="160EEF62" w14:textId="77777777" w:rsidR="00167AF0" w:rsidRDefault="005820B4">
      <w:pPr>
        <w:numPr>
          <w:ilvl w:val="1"/>
          <w:numId w:val="4"/>
        </w:numPr>
        <w:tabs>
          <w:tab w:val="left" w:pos="715"/>
        </w:tabs>
        <w:spacing w:after="200"/>
        <w:rPr>
          <w:sz w:val="36"/>
          <w:szCs w:val="36"/>
        </w:rPr>
      </w:pPr>
      <w:r>
        <w:rPr>
          <w:rFonts w:ascii="Roboto" w:eastAsia="Roboto" w:hAnsi="Roboto" w:cs="Roboto"/>
          <w:b/>
          <w:sz w:val="36"/>
          <w:szCs w:val="36"/>
        </w:rPr>
        <w:t xml:space="preserve"> Il processo di elaborazione del PTPCT</w:t>
      </w:r>
    </w:p>
    <w:p w14:paraId="783F0B16" w14:textId="3A96B8C9" w:rsidR="00F73FC7" w:rsidRDefault="005820B4">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 xml:space="preserve">Il presente piano triennale è stato elaborato ed adottato </w:t>
      </w:r>
      <w:r w:rsidRPr="002E2A7A">
        <w:rPr>
          <w:rFonts w:ascii="Roboto" w:eastAsia="Roboto" w:hAnsi="Roboto" w:cs="Roboto"/>
          <w:sz w:val="24"/>
          <w:szCs w:val="24"/>
          <w:rPrChange w:id="195" w:author="egavelli" w:date="2025-01-09T09:03:00Z" w16du:dateUtc="2025-01-09T08:03:00Z">
            <w:rPr>
              <w:rFonts w:ascii="Roboto" w:eastAsia="Roboto" w:hAnsi="Roboto" w:cs="Roboto"/>
              <w:sz w:val="24"/>
              <w:szCs w:val="24"/>
              <w:highlight w:val="yellow"/>
            </w:rPr>
          </w:rPrChange>
        </w:rPr>
        <w:t>da</w:t>
      </w:r>
      <w:del w:id="196" w:author="egavelli" w:date="2025-01-09T09:02:00Z" w16du:dateUtc="2025-01-09T08:02:00Z">
        <w:r w:rsidRPr="002E2A7A" w:rsidDel="002E2A7A">
          <w:rPr>
            <w:rFonts w:ascii="Roboto" w:eastAsia="Roboto" w:hAnsi="Roboto" w:cs="Roboto"/>
            <w:sz w:val="24"/>
            <w:szCs w:val="24"/>
            <w:rPrChange w:id="197" w:author="egavelli" w:date="2025-01-09T09:03:00Z" w16du:dateUtc="2025-01-09T08:03:00Z">
              <w:rPr>
                <w:rFonts w:ascii="Roboto" w:eastAsia="Roboto" w:hAnsi="Roboto" w:cs="Roboto"/>
                <w:sz w:val="24"/>
                <w:szCs w:val="24"/>
                <w:highlight w:val="yellow"/>
              </w:rPr>
            </w:rPrChange>
          </w:rPr>
          <w:delText>ll’Amministratore Unico</w:delText>
        </w:r>
        <w:r w:rsidR="007C134E" w:rsidRPr="002E2A7A" w:rsidDel="002E2A7A">
          <w:rPr>
            <w:rFonts w:ascii="Roboto" w:eastAsia="Roboto" w:hAnsi="Roboto" w:cs="Roboto"/>
            <w:sz w:val="24"/>
            <w:szCs w:val="24"/>
            <w:rPrChange w:id="198" w:author="egavelli" w:date="2025-01-09T09:03:00Z" w16du:dateUtc="2025-01-09T08:03:00Z">
              <w:rPr>
                <w:rFonts w:ascii="Roboto" w:eastAsia="Roboto" w:hAnsi="Roboto" w:cs="Roboto"/>
                <w:sz w:val="24"/>
                <w:szCs w:val="24"/>
                <w:highlight w:val="yellow"/>
              </w:rPr>
            </w:rPrChange>
          </w:rPr>
          <w:delText>/</w:delText>
        </w:r>
      </w:del>
      <w:ins w:id="199" w:author="egavelli" w:date="2025-01-09T09:02:00Z" w16du:dateUtc="2025-01-09T08:02:00Z">
        <w:r w:rsidR="002E2A7A" w:rsidRPr="002E2A7A">
          <w:rPr>
            <w:rFonts w:ascii="Roboto" w:eastAsia="Roboto" w:hAnsi="Roboto" w:cs="Roboto"/>
            <w:sz w:val="24"/>
            <w:szCs w:val="24"/>
            <w:rPrChange w:id="200" w:author="egavelli" w:date="2025-01-09T09:03:00Z" w16du:dateUtc="2025-01-09T08:03:00Z">
              <w:rPr>
                <w:rFonts w:ascii="Roboto" w:eastAsia="Roboto" w:hAnsi="Roboto" w:cs="Roboto"/>
                <w:sz w:val="24"/>
                <w:szCs w:val="24"/>
                <w:highlight w:val="yellow"/>
              </w:rPr>
            </w:rPrChange>
          </w:rPr>
          <w:t xml:space="preserve">l </w:t>
        </w:r>
      </w:ins>
      <w:r w:rsidR="007C134E" w:rsidRPr="002E2A7A">
        <w:rPr>
          <w:rFonts w:ascii="Roboto" w:eastAsia="Roboto" w:hAnsi="Roboto" w:cs="Roboto"/>
          <w:sz w:val="24"/>
          <w:szCs w:val="24"/>
          <w:rPrChange w:id="201" w:author="egavelli" w:date="2025-01-09T09:03:00Z" w16du:dateUtc="2025-01-09T08:03:00Z">
            <w:rPr>
              <w:rFonts w:ascii="Roboto" w:eastAsia="Roboto" w:hAnsi="Roboto" w:cs="Roboto"/>
              <w:sz w:val="24"/>
              <w:szCs w:val="24"/>
              <w:highlight w:val="yellow"/>
            </w:rPr>
          </w:rPrChange>
        </w:rPr>
        <w:t>Consiglio di Amministrazione</w:t>
      </w:r>
      <w:r w:rsidRPr="761C03BC">
        <w:rPr>
          <w:rFonts w:ascii="Roboto" w:eastAsia="Roboto" w:hAnsi="Roboto" w:cs="Roboto"/>
          <w:sz w:val="24"/>
          <w:szCs w:val="24"/>
        </w:rPr>
        <w:t xml:space="preserve"> su proposta del RPCT con il coinvolgimento di tutti i soggetti che operano all’interno della Società e viene posto in consultazione aperta al fine di valutare eventuali osservazioni o contributi da parte degli iscritti in primis e di qualsiasi stakeholders.</w:t>
      </w:r>
      <w:r w:rsidR="24B25452" w:rsidRPr="761C03BC">
        <w:rPr>
          <w:rFonts w:ascii="Roboto" w:eastAsia="Roboto" w:hAnsi="Roboto" w:cs="Roboto"/>
          <w:sz w:val="24"/>
          <w:szCs w:val="24"/>
        </w:rPr>
        <w:t xml:space="preserve"> </w:t>
      </w:r>
      <w:r w:rsidR="00F73FC7" w:rsidRPr="761C03BC">
        <w:rPr>
          <w:rFonts w:ascii="Roboto" w:eastAsia="Roboto" w:hAnsi="Roboto" w:cs="Roboto"/>
          <w:sz w:val="24"/>
          <w:szCs w:val="24"/>
        </w:rPr>
        <w:t>L’elaborazione e la predisposizione del P.T.P.C.T. da parte del RPCT è avvenuta in collaborazione con il gruppo di lavoro costituito a livello di ARIFEL per meglio condividere con gli altri RPCT delle Società aderenti delle migliori prassi</w:t>
      </w:r>
      <w:r w:rsidR="22D528BA" w:rsidRPr="761C03BC">
        <w:rPr>
          <w:rFonts w:ascii="Roboto" w:eastAsia="Roboto" w:hAnsi="Roboto" w:cs="Roboto"/>
          <w:sz w:val="24"/>
          <w:szCs w:val="24"/>
        </w:rPr>
        <w:t>, al di fuori della mappatura dei processi che caratterizza la singola Società e la previsione delle misure</w:t>
      </w:r>
      <w:r w:rsidR="2DC0E739" w:rsidRPr="761C03BC">
        <w:rPr>
          <w:rFonts w:ascii="Roboto" w:eastAsia="Roboto" w:hAnsi="Roboto" w:cs="Roboto"/>
          <w:sz w:val="24"/>
          <w:szCs w:val="24"/>
        </w:rPr>
        <w:t xml:space="preserve"> generali e</w:t>
      </w:r>
      <w:r w:rsidR="22D528BA" w:rsidRPr="761C03BC">
        <w:rPr>
          <w:rFonts w:ascii="Roboto" w:eastAsia="Roboto" w:hAnsi="Roboto" w:cs="Roboto"/>
          <w:sz w:val="24"/>
          <w:szCs w:val="24"/>
        </w:rPr>
        <w:t xml:space="preserve"> </w:t>
      </w:r>
      <w:r w:rsidR="5CF0A31F" w:rsidRPr="761C03BC">
        <w:rPr>
          <w:rFonts w:ascii="Roboto" w:eastAsia="Roboto" w:hAnsi="Roboto" w:cs="Roboto"/>
          <w:sz w:val="24"/>
          <w:szCs w:val="24"/>
        </w:rPr>
        <w:t>specifiche anticorruzione.</w:t>
      </w:r>
      <w:ins w:id="202" w:author="Giulia Leoni" w:date="2024-12-31T10:45:00Z" w16du:dateUtc="2024-12-31T09:45:00Z">
        <w:r w:rsidR="0023442C">
          <w:rPr>
            <w:rFonts w:ascii="Roboto" w:eastAsia="Roboto" w:hAnsi="Roboto" w:cs="Roboto"/>
            <w:sz w:val="24"/>
            <w:szCs w:val="24"/>
          </w:rPr>
          <w:t xml:space="preserve"> La predisposizione del </w:t>
        </w:r>
        <w:r w:rsidR="0023442C" w:rsidRPr="761C03BC">
          <w:rPr>
            <w:rFonts w:ascii="Roboto" w:eastAsia="Roboto" w:hAnsi="Roboto" w:cs="Roboto"/>
            <w:sz w:val="24"/>
            <w:szCs w:val="24"/>
          </w:rPr>
          <w:t>P.T.P.C.T.</w:t>
        </w:r>
        <w:r w:rsidR="0023442C">
          <w:rPr>
            <w:rFonts w:ascii="Roboto" w:eastAsia="Roboto" w:hAnsi="Roboto" w:cs="Roboto"/>
            <w:sz w:val="24"/>
            <w:szCs w:val="24"/>
          </w:rPr>
          <w:t xml:space="preserve"> è avvenuta altresì attraverso una validazione preventiva d</w:t>
        </w:r>
      </w:ins>
      <w:ins w:id="203" w:author="Giulia Leoni" w:date="2024-12-31T10:46:00Z" w16du:dateUtc="2024-12-31T09:46:00Z">
        <w:r w:rsidR="0023442C">
          <w:rPr>
            <w:rFonts w:ascii="Roboto" w:eastAsia="Roboto" w:hAnsi="Roboto" w:cs="Roboto"/>
            <w:sz w:val="24"/>
            <w:szCs w:val="24"/>
          </w:rPr>
          <w:t>ell’</w:t>
        </w:r>
        <w:proofErr w:type="spellStart"/>
        <w:r w:rsidR="0023442C">
          <w:rPr>
            <w:rFonts w:ascii="Roboto" w:eastAsia="Roboto" w:hAnsi="Roboto" w:cs="Roboto"/>
            <w:sz w:val="24"/>
            <w:szCs w:val="24"/>
          </w:rPr>
          <w:t>OdV</w:t>
        </w:r>
        <w:proofErr w:type="spellEnd"/>
        <w:r w:rsidR="0023442C">
          <w:rPr>
            <w:rFonts w:ascii="Roboto" w:eastAsia="Roboto" w:hAnsi="Roboto" w:cs="Roboto"/>
            <w:sz w:val="24"/>
            <w:szCs w:val="24"/>
          </w:rPr>
          <w:t>.</w:t>
        </w:r>
      </w:ins>
    </w:p>
    <w:p w14:paraId="2ED2E413" w14:textId="76F7AA6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presente piano</w:t>
      </w:r>
      <w:r w:rsidR="007C134E">
        <w:rPr>
          <w:rFonts w:ascii="Roboto" w:eastAsia="Roboto" w:hAnsi="Roboto" w:cs="Roboto"/>
          <w:sz w:val="24"/>
          <w:szCs w:val="24"/>
        </w:rPr>
        <w:t>, come il precedente,</w:t>
      </w:r>
      <w:r>
        <w:rPr>
          <w:rFonts w:ascii="Roboto" w:eastAsia="Roboto" w:hAnsi="Roboto" w:cs="Roboto"/>
          <w:sz w:val="24"/>
          <w:szCs w:val="24"/>
        </w:rPr>
        <w:t xml:space="preserve"> si articola in tre parti: la prima dedicata alle modalità di svolgimento del processo di gestione del rischio; la seconda alla programmazione delle attività attuative delle misure di carattere generale e la terza a quelle della misura della trasparenza.</w:t>
      </w:r>
    </w:p>
    <w:p w14:paraId="69B75CCD" w14:textId="77777777" w:rsidR="007C134E" w:rsidRPr="007C134E"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presente Piano è corredato da una serie di allegati, volti ad illustrare nel dettaglio gli esiti dello svolgimento del processo di gestione del rischio e degli obblighi in materia di trasparenza.</w:t>
      </w:r>
      <w:r w:rsidR="007C134E">
        <w:rPr>
          <w:rFonts w:ascii="Roboto" w:eastAsia="Roboto" w:hAnsi="Roboto" w:cs="Roboto"/>
          <w:sz w:val="24"/>
          <w:szCs w:val="24"/>
        </w:rPr>
        <w:t xml:space="preserve"> </w:t>
      </w:r>
    </w:p>
    <w:p w14:paraId="6B848564" w14:textId="1EDCB19E" w:rsidR="00167AF0" w:rsidRDefault="007C134E">
      <w:pPr>
        <w:spacing w:line="360" w:lineRule="auto"/>
        <w:ind w:firstLine="720"/>
        <w:jc w:val="both"/>
        <w:rPr>
          <w:rFonts w:ascii="Roboto" w:eastAsia="Roboto" w:hAnsi="Roboto" w:cs="Roboto"/>
          <w:sz w:val="24"/>
          <w:szCs w:val="24"/>
        </w:rPr>
      </w:pPr>
      <w:commentRangeStart w:id="204"/>
      <w:r w:rsidRPr="007C134E">
        <w:rPr>
          <w:rFonts w:ascii="Roboto" w:eastAsia="Roboto" w:hAnsi="Roboto" w:cs="Roboto"/>
          <w:sz w:val="24"/>
          <w:szCs w:val="24"/>
        </w:rPr>
        <w:t xml:space="preserve">Come base di partenza per la predisposizione del PTPCT, secondo </w:t>
      </w:r>
      <w:r>
        <w:rPr>
          <w:rFonts w:ascii="Roboto" w:eastAsia="Roboto" w:hAnsi="Roboto" w:cs="Roboto"/>
          <w:sz w:val="24"/>
          <w:szCs w:val="24"/>
        </w:rPr>
        <w:t>la</w:t>
      </w:r>
      <w:r w:rsidRPr="007C134E">
        <w:rPr>
          <w:rFonts w:ascii="Roboto" w:eastAsia="Roboto" w:hAnsi="Roboto" w:cs="Roboto"/>
          <w:sz w:val="24"/>
          <w:szCs w:val="24"/>
        </w:rPr>
        <w:t xml:space="preserve"> logica di miglioramento progressivo</w:t>
      </w:r>
      <w:r>
        <w:rPr>
          <w:rFonts w:ascii="Roboto" w:eastAsia="Roboto" w:hAnsi="Roboto" w:cs="Roboto"/>
          <w:sz w:val="24"/>
          <w:szCs w:val="24"/>
        </w:rPr>
        <w:t xml:space="preserve"> richiesta da ANAC</w:t>
      </w:r>
      <w:r w:rsidRPr="007C134E">
        <w:rPr>
          <w:rFonts w:ascii="Roboto" w:eastAsia="Roboto" w:hAnsi="Roboto" w:cs="Roboto"/>
          <w:sz w:val="24"/>
          <w:szCs w:val="24"/>
        </w:rPr>
        <w:t xml:space="preserve">, </w:t>
      </w:r>
      <w:r>
        <w:rPr>
          <w:rFonts w:ascii="Roboto" w:eastAsia="Roboto" w:hAnsi="Roboto" w:cs="Roboto"/>
          <w:sz w:val="24"/>
          <w:szCs w:val="24"/>
        </w:rPr>
        <w:t xml:space="preserve">sono stati valutati </w:t>
      </w:r>
      <w:r w:rsidRPr="007C134E">
        <w:rPr>
          <w:rFonts w:ascii="Roboto" w:eastAsia="Roboto" w:hAnsi="Roboto" w:cs="Roboto"/>
          <w:sz w:val="24"/>
          <w:szCs w:val="24"/>
        </w:rPr>
        <w:t>gli esiti del monitoraggio del piano dell’anno precedente, al fine di evitare la duplicazione di misure e l’introduzione di misure eccessive, ridondanti e poco utili</w:t>
      </w:r>
      <w:r>
        <w:rPr>
          <w:rFonts w:ascii="Roboto" w:eastAsia="Roboto" w:hAnsi="Roboto" w:cs="Roboto"/>
          <w:sz w:val="24"/>
          <w:szCs w:val="24"/>
        </w:rPr>
        <w:t>.</w:t>
      </w:r>
      <w:commentRangeEnd w:id="204"/>
      <w:r w:rsidR="0023442C">
        <w:rPr>
          <w:rStyle w:val="Rimandocommento"/>
        </w:rPr>
        <w:commentReference w:id="204"/>
      </w:r>
    </w:p>
    <w:p w14:paraId="492D9D2C" w14:textId="77777777" w:rsidR="00167AF0" w:rsidRDefault="00167AF0">
      <w:pPr>
        <w:spacing w:line="360" w:lineRule="auto"/>
        <w:jc w:val="both"/>
        <w:rPr>
          <w:rFonts w:ascii="Roboto" w:eastAsia="Roboto" w:hAnsi="Roboto" w:cs="Roboto"/>
          <w:sz w:val="24"/>
          <w:szCs w:val="24"/>
        </w:rPr>
      </w:pPr>
    </w:p>
    <w:p w14:paraId="75F38696" w14:textId="77777777" w:rsidR="00167AF0" w:rsidRDefault="005820B4">
      <w:pPr>
        <w:numPr>
          <w:ilvl w:val="1"/>
          <w:numId w:val="4"/>
        </w:numPr>
        <w:tabs>
          <w:tab w:val="left" w:pos="715"/>
        </w:tabs>
        <w:spacing w:after="200"/>
        <w:rPr>
          <w:sz w:val="36"/>
          <w:szCs w:val="36"/>
        </w:rPr>
      </w:pPr>
      <w:r>
        <w:rPr>
          <w:rFonts w:ascii="Roboto" w:eastAsia="Roboto" w:hAnsi="Roboto" w:cs="Roboto"/>
          <w:b/>
          <w:sz w:val="36"/>
          <w:szCs w:val="36"/>
        </w:rPr>
        <w:t>I soggetti</w:t>
      </w:r>
    </w:p>
    <w:p w14:paraId="1A7F0E06" w14:textId="735E52AC" w:rsidR="00167AF0" w:rsidRDefault="005820B4">
      <w:pPr>
        <w:numPr>
          <w:ilvl w:val="2"/>
          <w:numId w:val="4"/>
        </w:numPr>
        <w:tabs>
          <w:tab w:val="left" w:pos="715"/>
        </w:tabs>
        <w:spacing w:after="200"/>
        <w:rPr>
          <w:rFonts w:ascii="Roboto" w:eastAsia="Roboto" w:hAnsi="Roboto" w:cs="Roboto"/>
          <w:b/>
          <w:sz w:val="28"/>
          <w:szCs w:val="28"/>
        </w:rPr>
      </w:pPr>
      <w:del w:id="205" w:author="egavelli" w:date="2025-01-09T09:10:00Z" w16du:dateUtc="2025-01-09T08:10:00Z">
        <w:r w:rsidDel="002E2A7A">
          <w:rPr>
            <w:rFonts w:ascii="Roboto" w:eastAsia="Roboto" w:hAnsi="Roboto" w:cs="Roboto"/>
            <w:b/>
            <w:sz w:val="28"/>
            <w:szCs w:val="28"/>
          </w:rPr>
          <w:delText>L’organo di indirizzo politico-amministrativo</w:delText>
        </w:r>
      </w:del>
      <w:ins w:id="206" w:author="egavelli" w:date="2025-01-09T09:10:00Z" w16du:dateUtc="2025-01-09T08:10:00Z">
        <w:r w:rsidR="002E2A7A">
          <w:rPr>
            <w:rFonts w:ascii="Roboto" w:eastAsia="Roboto" w:hAnsi="Roboto" w:cs="Roboto"/>
            <w:b/>
            <w:sz w:val="28"/>
            <w:szCs w:val="28"/>
          </w:rPr>
          <w:t>Il Consiglio di Amministrazione</w:t>
        </w:r>
      </w:ins>
    </w:p>
    <w:p w14:paraId="1749B474" w14:textId="77777777" w:rsidR="00167AF0" w:rsidRDefault="00167AF0">
      <w:pPr>
        <w:rPr>
          <w:rFonts w:ascii="Roboto" w:eastAsia="Roboto" w:hAnsi="Roboto" w:cs="Roboto"/>
          <w:b/>
          <w:sz w:val="24"/>
          <w:szCs w:val="24"/>
        </w:rPr>
      </w:pPr>
    </w:p>
    <w:p w14:paraId="019C896E" w14:textId="52914A52" w:rsidR="00167AF0" w:rsidRDefault="005820B4">
      <w:pPr>
        <w:spacing w:line="360" w:lineRule="auto"/>
        <w:ind w:firstLine="720"/>
        <w:jc w:val="both"/>
        <w:rPr>
          <w:ins w:id="207" w:author="egavelli" w:date="2025-01-09T09:33:00Z" w16du:dateUtc="2025-01-09T08:33:00Z"/>
          <w:rFonts w:ascii="Roboto" w:eastAsia="Roboto" w:hAnsi="Roboto" w:cs="Roboto"/>
          <w:sz w:val="24"/>
          <w:szCs w:val="24"/>
        </w:rPr>
      </w:pPr>
      <w:r>
        <w:rPr>
          <w:rFonts w:ascii="Roboto" w:eastAsia="Roboto" w:hAnsi="Roboto" w:cs="Roboto"/>
          <w:sz w:val="24"/>
          <w:szCs w:val="24"/>
        </w:rPr>
        <w:t>Designa il Responsabile della prevenzione della Corruzione</w:t>
      </w:r>
      <w:r w:rsidR="003470AA">
        <w:rPr>
          <w:rFonts w:ascii="Roboto" w:eastAsia="Roboto" w:hAnsi="Roboto" w:cs="Roboto"/>
          <w:sz w:val="24"/>
          <w:szCs w:val="24"/>
        </w:rPr>
        <w:t xml:space="preserve"> e della Trasparenza</w:t>
      </w:r>
      <w:r>
        <w:rPr>
          <w:rFonts w:ascii="Roboto" w:eastAsia="Roboto" w:hAnsi="Roboto" w:cs="Roboto"/>
          <w:sz w:val="24"/>
          <w:szCs w:val="24"/>
        </w:rPr>
        <w:t>, adotta, entro il 31 Gennaio di ogni anno, il PTPCT e i suoi aggiornamenti annuali, adotta tutti gli atti di indirizzo di carattere generale che siano direttamente o indirettamente finalizzati alla prevenzione della corruzione.</w:t>
      </w:r>
    </w:p>
    <w:p w14:paraId="3E03B503" w14:textId="56E2B443" w:rsidR="00E45B2C" w:rsidRDefault="00E45B2C">
      <w:pPr>
        <w:spacing w:line="360" w:lineRule="auto"/>
        <w:jc w:val="both"/>
        <w:rPr>
          <w:rFonts w:ascii="Roboto" w:eastAsia="Roboto" w:hAnsi="Roboto" w:cs="Roboto"/>
          <w:sz w:val="24"/>
          <w:szCs w:val="24"/>
        </w:rPr>
        <w:pPrChange w:id="208" w:author="egavelli" w:date="2025-01-09T09:33:00Z" w16du:dateUtc="2025-01-09T08:33:00Z">
          <w:pPr>
            <w:spacing w:line="360" w:lineRule="auto"/>
            <w:ind w:firstLine="720"/>
            <w:jc w:val="both"/>
          </w:pPr>
        </w:pPrChange>
      </w:pPr>
      <w:ins w:id="209" w:author="egavelli" w:date="2025-01-09T09:33:00Z" w16du:dateUtc="2025-01-09T08:33:00Z">
        <w:r>
          <w:rPr>
            <w:rFonts w:ascii="Roboto" w:eastAsia="Roboto" w:hAnsi="Roboto" w:cs="Roboto"/>
            <w:sz w:val="24"/>
            <w:szCs w:val="24"/>
          </w:rPr>
          <w:t xml:space="preserve">Il Consiglio di Amministrazione è stato nominato in data </w:t>
        </w:r>
      </w:ins>
      <w:ins w:id="210" w:author="egavelli" w:date="2025-01-09T09:34:00Z" w16du:dateUtc="2025-01-09T08:34:00Z">
        <w:r>
          <w:rPr>
            <w:rFonts w:ascii="Roboto" w:eastAsia="Roboto" w:hAnsi="Roboto" w:cs="Roboto"/>
            <w:sz w:val="24"/>
            <w:szCs w:val="24"/>
          </w:rPr>
          <w:t>20/05/2024 ed è così composto:</w:t>
        </w:r>
      </w:ins>
    </w:p>
    <w:p w14:paraId="15B27A4F" w14:textId="5E80BF1D" w:rsidR="002E2A7A" w:rsidRDefault="00B84105" w:rsidP="002E2A7A">
      <w:pPr>
        <w:pStyle w:val="Paragrafoelenco"/>
        <w:numPr>
          <w:ilvl w:val="0"/>
          <w:numId w:val="11"/>
        </w:numPr>
        <w:spacing w:line="360" w:lineRule="auto"/>
        <w:jc w:val="both"/>
        <w:rPr>
          <w:ins w:id="211" w:author="egavelli" w:date="2025-01-09T09:12:00Z" w16du:dateUtc="2025-01-09T08:12:00Z"/>
          <w:rFonts w:ascii="Roboto" w:eastAsia="Roboto" w:hAnsi="Roboto" w:cs="Roboto"/>
          <w:sz w:val="24"/>
          <w:szCs w:val="24"/>
        </w:rPr>
      </w:pPr>
      <w:del w:id="212" w:author="egavelli" w:date="2025-01-09T09:11:00Z" w16du:dateUtc="2025-01-09T08:11:00Z">
        <w:r w:rsidRPr="00B84105" w:rsidDel="002E2A7A">
          <w:rPr>
            <w:rFonts w:ascii="Roboto" w:eastAsia="Roboto" w:hAnsi="Roboto" w:cs="Roboto"/>
            <w:sz w:val="24"/>
            <w:szCs w:val="24"/>
            <w:highlight w:val="yellow"/>
          </w:rPr>
          <w:delText>XXXX (COMPOSIZIONE ORGANO)</w:delText>
        </w:r>
      </w:del>
      <w:ins w:id="213" w:author="egavelli" w:date="2025-01-09T09:12:00Z" w16du:dateUtc="2025-01-09T08:12:00Z">
        <w:r w:rsidR="002E2A7A">
          <w:rPr>
            <w:rFonts w:ascii="Roboto" w:eastAsia="Roboto" w:hAnsi="Roboto" w:cs="Roboto"/>
            <w:sz w:val="24"/>
            <w:szCs w:val="24"/>
          </w:rPr>
          <w:t>Simona Pepoli – Presidente Consiglio di Amministrazione</w:t>
        </w:r>
      </w:ins>
    </w:p>
    <w:p w14:paraId="0F03C1AE" w14:textId="0587CE28" w:rsidR="0021523F" w:rsidRDefault="0021523F" w:rsidP="002E2A7A">
      <w:pPr>
        <w:pStyle w:val="Paragrafoelenco"/>
        <w:numPr>
          <w:ilvl w:val="0"/>
          <w:numId w:val="11"/>
        </w:numPr>
        <w:spacing w:line="360" w:lineRule="auto"/>
        <w:jc w:val="both"/>
        <w:rPr>
          <w:ins w:id="214" w:author="egavelli" w:date="2025-01-09T09:13:00Z" w16du:dateUtc="2025-01-09T08:13:00Z"/>
          <w:rFonts w:ascii="Roboto" w:eastAsia="Roboto" w:hAnsi="Roboto" w:cs="Roboto"/>
          <w:sz w:val="24"/>
          <w:szCs w:val="24"/>
        </w:rPr>
      </w:pPr>
      <w:ins w:id="215" w:author="egavelli" w:date="2025-01-09T09:12:00Z" w16du:dateUtc="2025-01-09T08:12:00Z">
        <w:r>
          <w:rPr>
            <w:rFonts w:ascii="Roboto" w:eastAsia="Roboto" w:hAnsi="Roboto" w:cs="Roboto"/>
            <w:sz w:val="24"/>
            <w:szCs w:val="24"/>
          </w:rPr>
          <w:t xml:space="preserve">Pierluigi Ravagli </w:t>
        </w:r>
      </w:ins>
      <w:ins w:id="216" w:author="egavelli" w:date="2025-01-09T09:13:00Z" w16du:dateUtc="2025-01-09T08:13:00Z">
        <w:r>
          <w:rPr>
            <w:rFonts w:ascii="Roboto" w:eastAsia="Roboto" w:hAnsi="Roboto" w:cs="Roboto"/>
            <w:sz w:val="24"/>
            <w:szCs w:val="24"/>
          </w:rPr>
          <w:t>–</w:t>
        </w:r>
      </w:ins>
      <w:ins w:id="217" w:author="egavelli" w:date="2025-01-09T09:12:00Z" w16du:dateUtc="2025-01-09T08:12:00Z">
        <w:r>
          <w:rPr>
            <w:rFonts w:ascii="Roboto" w:eastAsia="Roboto" w:hAnsi="Roboto" w:cs="Roboto"/>
            <w:sz w:val="24"/>
            <w:szCs w:val="24"/>
          </w:rPr>
          <w:t xml:space="preserve"> </w:t>
        </w:r>
      </w:ins>
      <w:ins w:id="218" w:author="egavelli" w:date="2025-01-09T09:13:00Z" w16du:dateUtc="2025-01-09T08:13:00Z">
        <w:r>
          <w:rPr>
            <w:rFonts w:ascii="Roboto" w:eastAsia="Roboto" w:hAnsi="Roboto" w:cs="Roboto"/>
            <w:sz w:val="24"/>
            <w:szCs w:val="24"/>
          </w:rPr>
          <w:t>Consigliere</w:t>
        </w:r>
      </w:ins>
    </w:p>
    <w:p w14:paraId="1FC7598D" w14:textId="40ED2EBD" w:rsidR="0021523F" w:rsidRPr="002E2A7A" w:rsidRDefault="0021523F">
      <w:pPr>
        <w:pStyle w:val="Paragrafoelenco"/>
        <w:numPr>
          <w:ilvl w:val="0"/>
          <w:numId w:val="11"/>
        </w:numPr>
        <w:spacing w:line="360" w:lineRule="auto"/>
        <w:jc w:val="both"/>
        <w:rPr>
          <w:rFonts w:ascii="Roboto" w:eastAsia="Roboto" w:hAnsi="Roboto" w:cs="Roboto"/>
          <w:sz w:val="24"/>
          <w:szCs w:val="24"/>
          <w:rPrChange w:id="219" w:author="egavelli" w:date="2025-01-09T09:12:00Z" w16du:dateUtc="2025-01-09T08:12:00Z">
            <w:rPr>
              <w:rFonts w:eastAsia="Roboto"/>
            </w:rPr>
          </w:rPrChange>
        </w:rPr>
        <w:pPrChange w:id="220" w:author="egavelli" w:date="2025-01-09T09:12:00Z" w16du:dateUtc="2025-01-09T08:12:00Z">
          <w:pPr>
            <w:spacing w:line="360" w:lineRule="auto"/>
            <w:ind w:firstLine="720"/>
            <w:jc w:val="both"/>
          </w:pPr>
        </w:pPrChange>
      </w:pPr>
      <w:ins w:id="221" w:author="egavelli" w:date="2025-01-09T09:13:00Z" w16du:dateUtc="2025-01-09T08:13:00Z">
        <w:r>
          <w:rPr>
            <w:rFonts w:ascii="Roboto" w:eastAsia="Roboto" w:hAnsi="Roboto" w:cs="Roboto"/>
            <w:sz w:val="24"/>
            <w:szCs w:val="24"/>
          </w:rPr>
          <w:t>Giovanna Martorano - Consigliere</w:t>
        </w:r>
      </w:ins>
    </w:p>
    <w:p w14:paraId="5664F6DC" w14:textId="77777777" w:rsidR="00167AF0" w:rsidRDefault="00167AF0">
      <w:pPr>
        <w:spacing w:line="360" w:lineRule="auto"/>
        <w:jc w:val="both"/>
        <w:rPr>
          <w:rFonts w:ascii="Roboto" w:eastAsia="Roboto" w:hAnsi="Roboto" w:cs="Roboto"/>
          <w:sz w:val="24"/>
          <w:szCs w:val="24"/>
        </w:rPr>
      </w:pPr>
    </w:p>
    <w:tbl>
      <w:tblPr>
        <w:tblStyle w:val="aff7"/>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310E59A2" w14:textId="77777777">
        <w:tc>
          <w:tcPr>
            <w:tcW w:w="9638" w:type="dxa"/>
            <w:shd w:val="clear" w:color="auto" w:fill="C9DAF8"/>
            <w:tcMar>
              <w:top w:w="100" w:type="dxa"/>
              <w:left w:w="100" w:type="dxa"/>
              <w:bottom w:w="100" w:type="dxa"/>
              <w:right w:w="100" w:type="dxa"/>
            </w:tcMar>
          </w:tcPr>
          <w:p w14:paraId="7A5F3201"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Indennità per l’assunzione della carica</w:t>
            </w:r>
          </w:p>
        </w:tc>
      </w:tr>
      <w:tr w:rsidR="00167AF0" w14:paraId="7C03E87D" w14:textId="77777777">
        <w:tc>
          <w:tcPr>
            <w:tcW w:w="9638" w:type="dxa"/>
            <w:tcMar>
              <w:top w:w="100" w:type="dxa"/>
              <w:left w:w="100" w:type="dxa"/>
              <w:bottom w:w="100" w:type="dxa"/>
              <w:right w:w="100" w:type="dxa"/>
            </w:tcMar>
          </w:tcPr>
          <w:p w14:paraId="0E916CB4" w14:textId="0C9FFF68" w:rsidR="00167AF0" w:rsidRDefault="0021523F">
            <w:pPr>
              <w:rPr>
                <w:rFonts w:ascii="Roboto" w:eastAsia="Roboto" w:hAnsi="Roboto" w:cs="Roboto"/>
                <w:sz w:val="24"/>
                <w:szCs w:val="24"/>
              </w:rPr>
            </w:pPr>
            <w:ins w:id="222" w:author="egavelli" w:date="2025-01-09T09:16:00Z" w16du:dateUtc="2025-01-09T08:16:00Z">
              <w:r w:rsidRPr="00E45B2C">
                <w:rPr>
                  <w:rFonts w:ascii="Roboto" w:eastAsia="Roboto" w:hAnsi="Roboto" w:cs="Roboto"/>
                  <w:sz w:val="24"/>
                  <w:szCs w:val="24"/>
                  <w:rPrChange w:id="223" w:author="egavelli" w:date="2025-01-09T09:35:00Z" w16du:dateUtc="2025-01-09T08:35:00Z">
                    <w:rPr>
                      <w:rFonts w:ascii="Roboto" w:eastAsia="Roboto" w:hAnsi="Roboto" w:cs="Roboto"/>
                      <w:sz w:val="24"/>
                      <w:szCs w:val="24"/>
                      <w:highlight w:val="yellow"/>
                    </w:rPr>
                  </w:rPrChange>
                </w:rPr>
                <w:t xml:space="preserve">Il Presidente del </w:t>
              </w:r>
              <w:proofErr w:type="spellStart"/>
              <w:r w:rsidRPr="00E45B2C">
                <w:rPr>
                  <w:rFonts w:ascii="Roboto" w:eastAsia="Roboto" w:hAnsi="Roboto" w:cs="Roboto"/>
                  <w:sz w:val="24"/>
                  <w:szCs w:val="24"/>
                  <w:rPrChange w:id="224" w:author="egavelli" w:date="2025-01-09T09:35:00Z" w16du:dateUtc="2025-01-09T08:35:00Z">
                    <w:rPr>
                      <w:rFonts w:ascii="Roboto" w:eastAsia="Roboto" w:hAnsi="Roboto" w:cs="Roboto"/>
                      <w:sz w:val="24"/>
                      <w:szCs w:val="24"/>
                      <w:highlight w:val="yellow"/>
                    </w:rPr>
                  </w:rPrChange>
                </w:rPr>
                <w:t>CdA</w:t>
              </w:r>
              <w:proofErr w:type="spellEnd"/>
              <w:r w:rsidRPr="00E45B2C">
                <w:rPr>
                  <w:rFonts w:ascii="Roboto" w:eastAsia="Roboto" w:hAnsi="Roboto" w:cs="Roboto"/>
                  <w:sz w:val="24"/>
                  <w:szCs w:val="24"/>
                  <w:rPrChange w:id="225" w:author="egavelli" w:date="2025-01-09T09:35:00Z" w16du:dateUtc="2025-01-09T08:35:00Z">
                    <w:rPr>
                      <w:rFonts w:ascii="Roboto" w:eastAsia="Roboto" w:hAnsi="Roboto" w:cs="Roboto"/>
                      <w:sz w:val="24"/>
                      <w:szCs w:val="24"/>
                      <w:highlight w:val="yellow"/>
                    </w:rPr>
                  </w:rPrChange>
                </w:rPr>
                <w:t xml:space="preserve"> percepisce una indennità di € </w:t>
              </w:r>
            </w:ins>
            <w:ins w:id="226" w:author="egavelli" w:date="2025-01-09T09:34:00Z" w16du:dateUtc="2025-01-09T08:34:00Z">
              <w:r w:rsidR="00E45B2C" w:rsidRPr="00E45B2C">
                <w:rPr>
                  <w:rFonts w:ascii="Roboto" w:eastAsia="Roboto" w:hAnsi="Roboto" w:cs="Roboto"/>
                  <w:sz w:val="24"/>
                  <w:szCs w:val="24"/>
                  <w:rPrChange w:id="227" w:author="egavelli" w:date="2025-01-09T09:35:00Z" w16du:dateUtc="2025-01-09T08:35:00Z">
                    <w:rPr>
                      <w:rFonts w:ascii="Roboto" w:eastAsia="Roboto" w:hAnsi="Roboto" w:cs="Roboto"/>
                      <w:sz w:val="24"/>
                      <w:szCs w:val="24"/>
                      <w:highlight w:val="yellow"/>
                    </w:rPr>
                  </w:rPrChange>
                </w:rPr>
                <w:t>23.371,20 annui ed i consiglieri percepis</w:t>
              </w:r>
            </w:ins>
            <w:ins w:id="228" w:author="egavelli" w:date="2025-01-09T09:35:00Z" w16du:dateUtc="2025-01-09T08:35:00Z">
              <w:r w:rsidR="00E45B2C" w:rsidRPr="00E45B2C">
                <w:rPr>
                  <w:rFonts w:ascii="Roboto" w:eastAsia="Roboto" w:hAnsi="Roboto" w:cs="Roboto"/>
                  <w:sz w:val="24"/>
                  <w:szCs w:val="24"/>
                  <w:rPrChange w:id="229" w:author="egavelli" w:date="2025-01-09T09:35:00Z" w16du:dateUtc="2025-01-09T08:35:00Z">
                    <w:rPr>
                      <w:rFonts w:ascii="Roboto" w:eastAsia="Roboto" w:hAnsi="Roboto" w:cs="Roboto"/>
                      <w:sz w:val="24"/>
                      <w:szCs w:val="24"/>
                      <w:highlight w:val="yellow"/>
                    </w:rPr>
                  </w:rPrChange>
                </w:rPr>
                <w:t>cono rimborsi spese per le trasferte</w:t>
              </w:r>
            </w:ins>
            <w:del w:id="230" w:author="egavelli" w:date="2025-01-09T09:15:00Z" w16du:dateUtc="2025-01-09T08:15:00Z">
              <w:r w:rsidR="00B84105" w:rsidRPr="00B84105" w:rsidDel="0021523F">
                <w:rPr>
                  <w:rFonts w:ascii="Roboto" w:eastAsia="Roboto" w:hAnsi="Roboto" w:cs="Roboto"/>
                  <w:sz w:val="24"/>
                  <w:szCs w:val="24"/>
                  <w:highlight w:val="yellow"/>
                </w:rPr>
                <w:delText>XXXXX</w:delText>
              </w:r>
            </w:del>
          </w:p>
        </w:tc>
      </w:tr>
    </w:tbl>
    <w:p w14:paraId="3CFAFEF8" w14:textId="77777777" w:rsidR="00167AF0" w:rsidRDefault="00167AF0">
      <w:pPr>
        <w:spacing w:line="360" w:lineRule="auto"/>
        <w:jc w:val="both"/>
        <w:rPr>
          <w:ins w:id="231" w:author="egavelli" w:date="2025-01-09T09:35:00Z" w16du:dateUtc="2025-01-09T08:35:00Z"/>
          <w:rFonts w:ascii="Roboto" w:eastAsia="Roboto" w:hAnsi="Roboto" w:cs="Roboto"/>
          <w:sz w:val="24"/>
          <w:szCs w:val="24"/>
        </w:rPr>
      </w:pPr>
    </w:p>
    <w:p w14:paraId="3E756AFD" w14:textId="77777777" w:rsidR="00E45B2C" w:rsidRDefault="00E45B2C">
      <w:pPr>
        <w:spacing w:line="360" w:lineRule="auto"/>
        <w:jc w:val="both"/>
        <w:rPr>
          <w:ins w:id="232" w:author="egavelli" w:date="2025-01-09T11:53:00Z" w16du:dateUtc="2025-01-09T10:53:00Z"/>
          <w:rFonts w:ascii="Roboto" w:eastAsia="Roboto" w:hAnsi="Roboto" w:cs="Roboto"/>
          <w:sz w:val="24"/>
          <w:szCs w:val="24"/>
        </w:rPr>
      </w:pPr>
    </w:p>
    <w:p w14:paraId="22F1FFAE" w14:textId="77777777" w:rsidR="00E61927" w:rsidRDefault="00E61927">
      <w:pPr>
        <w:spacing w:line="360" w:lineRule="auto"/>
        <w:jc w:val="both"/>
        <w:rPr>
          <w:rFonts w:ascii="Roboto" w:eastAsia="Roboto" w:hAnsi="Roboto" w:cs="Roboto"/>
          <w:sz w:val="24"/>
          <w:szCs w:val="24"/>
        </w:rPr>
      </w:pPr>
    </w:p>
    <w:p w14:paraId="041437CE" w14:textId="77777777" w:rsidR="00167AF0" w:rsidRDefault="00167AF0">
      <w:pPr>
        <w:rPr>
          <w:rFonts w:ascii="Roboto" w:eastAsia="Roboto" w:hAnsi="Roboto" w:cs="Roboto"/>
          <w:sz w:val="24"/>
          <w:szCs w:val="24"/>
        </w:rPr>
      </w:pPr>
    </w:p>
    <w:p w14:paraId="16AD86CC" w14:textId="77777777" w:rsidR="00167AF0" w:rsidRDefault="005820B4">
      <w:pPr>
        <w:numPr>
          <w:ilvl w:val="2"/>
          <w:numId w:val="4"/>
        </w:numPr>
        <w:tabs>
          <w:tab w:val="left" w:pos="715"/>
        </w:tabs>
        <w:spacing w:after="200"/>
        <w:rPr>
          <w:rFonts w:ascii="Roboto" w:eastAsia="Roboto" w:hAnsi="Roboto" w:cs="Roboto"/>
          <w:b/>
          <w:sz w:val="28"/>
          <w:szCs w:val="28"/>
        </w:rPr>
      </w:pPr>
      <w:r>
        <w:rPr>
          <w:rFonts w:ascii="Roboto" w:eastAsia="Roboto" w:hAnsi="Roboto" w:cs="Roboto"/>
          <w:b/>
          <w:sz w:val="28"/>
          <w:szCs w:val="28"/>
        </w:rPr>
        <w:t>Il R.P.C.T.</w:t>
      </w:r>
    </w:p>
    <w:tbl>
      <w:tblPr>
        <w:tblStyle w:val="aff8"/>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167AF0" w14:paraId="0936ABE9" w14:textId="77777777">
        <w:tc>
          <w:tcPr>
            <w:tcW w:w="3212" w:type="dxa"/>
            <w:shd w:val="clear" w:color="auto" w:fill="C9DAF8"/>
            <w:tcMar>
              <w:top w:w="100" w:type="dxa"/>
              <w:left w:w="100" w:type="dxa"/>
              <w:bottom w:w="100" w:type="dxa"/>
              <w:right w:w="100" w:type="dxa"/>
            </w:tcMar>
          </w:tcPr>
          <w:p w14:paraId="1A18F2FD"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Nome Cognome RPCT</w:t>
            </w:r>
          </w:p>
        </w:tc>
        <w:tc>
          <w:tcPr>
            <w:tcW w:w="3213" w:type="dxa"/>
            <w:shd w:val="clear" w:color="auto" w:fill="C9DAF8"/>
            <w:tcMar>
              <w:top w:w="100" w:type="dxa"/>
              <w:left w:w="100" w:type="dxa"/>
              <w:bottom w:w="100" w:type="dxa"/>
              <w:right w:w="100" w:type="dxa"/>
            </w:tcMar>
          </w:tcPr>
          <w:p w14:paraId="4A2E9433"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Ruolo/funzione</w:t>
            </w:r>
          </w:p>
        </w:tc>
        <w:tc>
          <w:tcPr>
            <w:tcW w:w="3213" w:type="dxa"/>
            <w:shd w:val="clear" w:color="auto" w:fill="C9DAF8"/>
            <w:tcMar>
              <w:top w:w="100" w:type="dxa"/>
              <w:left w:w="100" w:type="dxa"/>
              <w:bottom w:w="100" w:type="dxa"/>
              <w:right w:w="100" w:type="dxa"/>
            </w:tcMar>
          </w:tcPr>
          <w:p w14:paraId="77F83C85"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Data delibera di nomina</w:t>
            </w:r>
          </w:p>
        </w:tc>
      </w:tr>
      <w:tr w:rsidR="00167AF0" w14:paraId="29AA0B54" w14:textId="77777777">
        <w:tc>
          <w:tcPr>
            <w:tcW w:w="3212" w:type="dxa"/>
            <w:tcMar>
              <w:top w:w="100" w:type="dxa"/>
              <w:left w:w="100" w:type="dxa"/>
              <w:bottom w:w="100" w:type="dxa"/>
              <w:right w:w="100" w:type="dxa"/>
            </w:tcMar>
          </w:tcPr>
          <w:p w14:paraId="116DCB36" w14:textId="39380B38" w:rsidR="00167AF0" w:rsidRPr="00B84105" w:rsidRDefault="00E61927">
            <w:pPr>
              <w:widowControl w:val="0"/>
              <w:pBdr>
                <w:top w:val="nil"/>
                <w:left w:val="nil"/>
                <w:bottom w:val="nil"/>
                <w:right w:val="nil"/>
                <w:between w:val="nil"/>
              </w:pBdr>
              <w:rPr>
                <w:rFonts w:ascii="Roboto" w:eastAsia="Roboto" w:hAnsi="Roboto" w:cs="Roboto"/>
                <w:sz w:val="24"/>
                <w:szCs w:val="24"/>
                <w:highlight w:val="yellow"/>
              </w:rPr>
            </w:pPr>
            <w:ins w:id="233" w:author="egavelli" w:date="2025-01-09T11:53:00Z" w16du:dateUtc="2025-01-09T10:53:00Z">
              <w:r w:rsidRPr="00E61927">
                <w:rPr>
                  <w:rFonts w:ascii="Roboto" w:eastAsia="Roboto" w:hAnsi="Roboto" w:cs="Roboto"/>
                  <w:sz w:val="24"/>
                  <w:szCs w:val="24"/>
                  <w:rPrChange w:id="234" w:author="egavelli" w:date="2025-01-09T11:53:00Z" w16du:dateUtc="2025-01-09T10:53:00Z">
                    <w:rPr>
                      <w:rFonts w:ascii="Roboto" w:eastAsia="Roboto" w:hAnsi="Roboto" w:cs="Roboto"/>
                      <w:sz w:val="24"/>
                      <w:szCs w:val="24"/>
                      <w:highlight w:val="yellow"/>
                    </w:rPr>
                  </w:rPrChange>
                </w:rPr>
                <w:t>Elisabetta Gavelli</w:t>
              </w:r>
            </w:ins>
            <w:del w:id="235" w:author="egavelli" w:date="2025-01-09T11:53:00Z" w16du:dateUtc="2025-01-09T10:53:00Z">
              <w:r w:rsidR="00B84105" w:rsidRPr="00B84105" w:rsidDel="00E61927">
                <w:rPr>
                  <w:rFonts w:ascii="Roboto" w:eastAsia="Roboto" w:hAnsi="Roboto" w:cs="Roboto"/>
                  <w:sz w:val="24"/>
                  <w:szCs w:val="24"/>
                  <w:highlight w:val="yellow"/>
                </w:rPr>
                <w:delText>XXX</w:delText>
              </w:r>
              <w:r w:rsidR="005820B4" w:rsidRPr="00B84105" w:rsidDel="00E61927">
                <w:rPr>
                  <w:rFonts w:ascii="Roboto" w:eastAsia="Roboto" w:hAnsi="Roboto" w:cs="Roboto"/>
                  <w:sz w:val="24"/>
                  <w:szCs w:val="24"/>
                  <w:highlight w:val="yellow"/>
                </w:rPr>
                <w:delText xml:space="preserve"> </w:delText>
              </w:r>
            </w:del>
          </w:p>
        </w:tc>
        <w:tc>
          <w:tcPr>
            <w:tcW w:w="3213" w:type="dxa"/>
            <w:tcMar>
              <w:top w:w="100" w:type="dxa"/>
              <w:left w:w="100" w:type="dxa"/>
              <w:bottom w:w="100" w:type="dxa"/>
              <w:right w:w="100" w:type="dxa"/>
            </w:tcMar>
          </w:tcPr>
          <w:p w14:paraId="3C19879F" w14:textId="45AFF2C4" w:rsidR="00167AF0" w:rsidRPr="00B84105" w:rsidRDefault="005820B4">
            <w:pPr>
              <w:widowControl w:val="0"/>
              <w:pBdr>
                <w:top w:val="nil"/>
                <w:left w:val="nil"/>
                <w:bottom w:val="nil"/>
                <w:right w:val="nil"/>
                <w:between w:val="nil"/>
              </w:pBdr>
              <w:rPr>
                <w:rFonts w:ascii="Roboto" w:eastAsia="Roboto" w:hAnsi="Roboto" w:cs="Roboto"/>
                <w:sz w:val="24"/>
                <w:szCs w:val="24"/>
                <w:highlight w:val="yellow"/>
              </w:rPr>
            </w:pPr>
            <w:del w:id="236" w:author="egavelli" w:date="2025-01-09T11:53:00Z" w16du:dateUtc="2025-01-09T10:53:00Z">
              <w:r w:rsidRPr="00E61927" w:rsidDel="00E61927">
                <w:rPr>
                  <w:rFonts w:ascii="Roboto" w:eastAsia="Roboto" w:hAnsi="Roboto" w:cs="Roboto"/>
                  <w:sz w:val="24"/>
                  <w:szCs w:val="24"/>
                  <w:rPrChange w:id="237" w:author="egavelli" w:date="2025-01-09T11:53:00Z" w16du:dateUtc="2025-01-09T10:53:00Z">
                    <w:rPr>
                      <w:rFonts w:ascii="Roboto" w:eastAsia="Roboto" w:hAnsi="Roboto" w:cs="Roboto"/>
                      <w:sz w:val="24"/>
                      <w:szCs w:val="24"/>
                      <w:highlight w:val="yellow"/>
                    </w:rPr>
                  </w:rPrChange>
                </w:rPr>
                <w:delText>xxxx</w:delText>
              </w:r>
            </w:del>
            <w:ins w:id="238" w:author="egavelli" w:date="2025-01-09T11:53:00Z" w16du:dateUtc="2025-01-09T10:53:00Z">
              <w:r w:rsidR="00E61927" w:rsidRPr="00E61927">
                <w:rPr>
                  <w:rFonts w:ascii="Roboto" w:eastAsia="Roboto" w:hAnsi="Roboto" w:cs="Roboto"/>
                  <w:sz w:val="24"/>
                  <w:szCs w:val="24"/>
                  <w:rPrChange w:id="239" w:author="egavelli" w:date="2025-01-09T11:53:00Z" w16du:dateUtc="2025-01-09T10:53:00Z">
                    <w:rPr>
                      <w:rFonts w:ascii="Roboto" w:eastAsia="Roboto" w:hAnsi="Roboto" w:cs="Roboto"/>
                      <w:sz w:val="24"/>
                      <w:szCs w:val="24"/>
                      <w:highlight w:val="yellow"/>
                    </w:rPr>
                  </w:rPrChange>
                </w:rPr>
                <w:t>RCPT</w:t>
              </w:r>
            </w:ins>
          </w:p>
        </w:tc>
        <w:tc>
          <w:tcPr>
            <w:tcW w:w="3213" w:type="dxa"/>
            <w:tcMar>
              <w:top w:w="100" w:type="dxa"/>
              <w:left w:w="100" w:type="dxa"/>
              <w:bottom w:w="100" w:type="dxa"/>
              <w:right w:w="100" w:type="dxa"/>
            </w:tcMar>
          </w:tcPr>
          <w:p w14:paraId="3A74B0A9" w14:textId="48375ED7" w:rsidR="00167AF0" w:rsidRPr="00B84105" w:rsidRDefault="00B84105">
            <w:pPr>
              <w:widowControl w:val="0"/>
              <w:rPr>
                <w:rFonts w:ascii="Roboto" w:eastAsia="Roboto" w:hAnsi="Roboto" w:cs="Roboto"/>
                <w:b/>
                <w:sz w:val="24"/>
                <w:szCs w:val="24"/>
                <w:highlight w:val="yellow"/>
              </w:rPr>
            </w:pPr>
            <w:del w:id="240" w:author="egavelli" w:date="2025-01-09T11:53:00Z" w16du:dateUtc="2025-01-09T10:53:00Z">
              <w:r w:rsidRPr="00E61927" w:rsidDel="00E61927">
                <w:rPr>
                  <w:rFonts w:ascii="Roboto" w:eastAsia="Roboto" w:hAnsi="Roboto" w:cs="Roboto"/>
                  <w:sz w:val="24"/>
                  <w:szCs w:val="24"/>
                  <w:rPrChange w:id="241" w:author="egavelli" w:date="2025-01-09T11:54:00Z" w16du:dateUtc="2025-01-09T10:54:00Z">
                    <w:rPr>
                      <w:rFonts w:ascii="Roboto" w:eastAsia="Roboto" w:hAnsi="Roboto" w:cs="Roboto"/>
                      <w:sz w:val="24"/>
                      <w:szCs w:val="24"/>
                      <w:highlight w:val="yellow"/>
                    </w:rPr>
                  </w:rPrChange>
                </w:rPr>
                <w:delText>XXX</w:delText>
              </w:r>
            </w:del>
            <w:ins w:id="242" w:author="egavelli" w:date="2026-01-30T08:25:00Z" w16du:dateUtc="2026-01-30T07:25:00Z">
              <w:r w:rsidR="00597866">
                <w:rPr>
                  <w:rFonts w:ascii="Roboto" w:eastAsia="Roboto" w:hAnsi="Roboto" w:cs="Roboto"/>
                  <w:sz w:val="24"/>
                  <w:szCs w:val="24"/>
                </w:rPr>
                <w:t>29/01/2026</w:t>
              </w:r>
            </w:ins>
          </w:p>
        </w:tc>
      </w:tr>
    </w:tbl>
    <w:p w14:paraId="7B815760" w14:textId="77777777" w:rsidR="00167AF0" w:rsidRDefault="00167AF0">
      <w:pPr>
        <w:rPr>
          <w:rFonts w:ascii="Roboto" w:eastAsia="Roboto" w:hAnsi="Roboto" w:cs="Roboto"/>
          <w:b/>
          <w:sz w:val="24"/>
          <w:szCs w:val="24"/>
        </w:rPr>
      </w:pPr>
    </w:p>
    <w:p w14:paraId="762F2DD1" w14:textId="49E9493D" w:rsidR="00646B23" w:rsidRDefault="005820B4">
      <w:pPr>
        <w:spacing w:after="200" w:line="360" w:lineRule="auto"/>
        <w:ind w:firstLine="720"/>
        <w:jc w:val="both"/>
        <w:rPr>
          <w:rFonts w:ascii="Roboto" w:eastAsia="Roboto" w:hAnsi="Roboto" w:cs="Roboto"/>
          <w:sz w:val="24"/>
          <w:szCs w:val="24"/>
        </w:rPr>
      </w:pPr>
      <w:r w:rsidRPr="00E61927">
        <w:rPr>
          <w:rFonts w:ascii="Roboto" w:eastAsia="Roboto" w:hAnsi="Roboto" w:cs="Roboto"/>
          <w:sz w:val="24"/>
          <w:szCs w:val="24"/>
          <w:rPrChange w:id="243" w:author="egavelli" w:date="2025-01-09T11:54:00Z" w16du:dateUtc="2025-01-09T10:54:00Z">
            <w:rPr>
              <w:rFonts w:ascii="Roboto" w:eastAsia="Roboto" w:hAnsi="Roboto" w:cs="Roboto"/>
              <w:sz w:val="24"/>
              <w:szCs w:val="24"/>
              <w:highlight w:val="yellow"/>
            </w:rPr>
          </w:rPrChange>
        </w:rPr>
        <w:t xml:space="preserve">La Società è priva di personale con profilo dirigenziale, pertanto, il RPCT </w:t>
      </w:r>
      <w:r w:rsidRPr="00597866">
        <w:rPr>
          <w:rFonts w:ascii="Roboto" w:eastAsia="Roboto" w:hAnsi="Roboto" w:cs="Roboto"/>
          <w:sz w:val="24"/>
          <w:szCs w:val="24"/>
          <w:rPrChange w:id="244" w:author="egavelli" w:date="2026-01-30T08:25:00Z" w16du:dateUtc="2026-01-30T07:25:00Z">
            <w:rPr>
              <w:rFonts w:ascii="Roboto" w:eastAsia="Roboto" w:hAnsi="Roboto" w:cs="Roboto"/>
              <w:sz w:val="24"/>
              <w:szCs w:val="24"/>
              <w:highlight w:val="yellow"/>
            </w:rPr>
          </w:rPrChange>
        </w:rPr>
        <w:t>è stato individuat</w:t>
      </w:r>
      <w:ins w:id="245" w:author="egavelli" w:date="2025-11-24T11:20:00Z" w16du:dateUtc="2025-11-24T10:20:00Z">
        <w:r w:rsidR="00720313" w:rsidRPr="00597866">
          <w:rPr>
            <w:rFonts w:ascii="Roboto" w:eastAsia="Roboto" w:hAnsi="Roboto" w:cs="Roboto"/>
            <w:sz w:val="24"/>
            <w:szCs w:val="24"/>
          </w:rPr>
          <w:t>o</w:t>
        </w:r>
      </w:ins>
      <w:del w:id="246" w:author="egavelli" w:date="2025-01-09T11:54:00Z" w16du:dateUtc="2025-01-09T10:54:00Z">
        <w:r w:rsidRPr="00597866" w:rsidDel="00E61927">
          <w:rPr>
            <w:rFonts w:ascii="Roboto" w:eastAsia="Roboto" w:hAnsi="Roboto" w:cs="Roboto"/>
            <w:sz w:val="24"/>
            <w:szCs w:val="24"/>
            <w:rPrChange w:id="247" w:author="egavelli" w:date="2026-01-30T08:25:00Z" w16du:dateUtc="2026-01-30T07:25:00Z">
              <w:rPr>
                <w:rFonts w:ascii="Roboto" w:eastAsia="Roboto" w:hAnsi="Roboto" w:cs="Roboto"/>
                <w:sz w:val="24"/>
                <w:szCs w:val="24"/>
                <w:highlight w:val="yellow"/>
              </w:rPr>
            </w:rPrChange>
          </w:rPr>
          <w:delText xml:space="preserve">o </w:delText>
        </w:r>
        <w:r w:rsidR="00B84105" w:rsidRPr="00597866" w:rsidDel="00E61927">
          <w:rPr>
            <w:rFonts w:ascii="Roboto" w:eastAsia="Roboto" w:hAnsi="Roboto" w:cs="Roboto"/>
            <w:sz w:val="24"/>
            <w:szCs w:val="24"/>
            <w:rPrChange w:id="248" w:author="egavelli" w:date="2026-01-30T08:25:00Z" w16du:dateUtc="2026-01-30T07:25:00Z">
              <w:rPr>
                <w:rFonts w:ascii="Roboto" w:eastAsia="Roboto" w:hAnsi="Roboto" w:cs="Roboto"/>
                <w:sz w:val="24"/>
                <w:szCs w:val="24"/>
                <w:highlight w:val="yellow"/>
              </w:rPr>
            </w:rPrChange>
          </w:rPr>
          <w:delText>XXXXX</w:delText>
        </w:r>
      </w:del>
      <w:r w:rsidRPr="00597866">
        <w:rPr>
          <w:rFonts w:ascii="Roboto" w:eastAsia="Roboto" w:hAnsi="Roboto" w:cs="Roboto"/>
          <w:sz w:val="24"/>
          <w:szCs w:val="24"/>
          <w:rPrChange w:id="249" w:author="egavelli" w:date="2026-01-30T08:25:00Z" w16du:dateUtc="2026-01-30T07:25:00Z">
            <w:rPr>
              <w:rFonts w:ascii="Roboto" w:eastAsia="Roboto" w:hAnsi="Roboto" w:cs="Roboto"/>
              <w:sz w:val="24"/>
              <w:szCs w:val="24"/>
              <w:highlight w:val="yellow"/>
            </w:rPr>
          </w:rPrChange>
        </w:rPr>
        <w:t>,</w:t>
      </w:r>
      <w:ins w:id="250" w:author="egavelli" w:date="2025-11-24T11:20:00Z" w16du:dateUtc="2025-11-24T10:20:00Z">
        <w:r w:rsidR="00720313" w:rsidRPr="00597866">
          <w:rPr>
            <w:rFonts w:ascii="Roboto" w:eastAsia="Roboto" w:hAnsi="Roboto" w:cs="Roboto"/>
            <w:sz w:val="24"/>
            <w:szCs w:val="24"/>
          </w:rPr>
          <w:t xml:space="preserve"> nella persona del</w:t>
        </w:r>
      </w:ins>
      <w:del w:id="251" w:author="egavelli" w:date="2025-11-24T11:20:00Z" w16du:dateUtc="2025-11-24T10:20:00Z">
        <w:r w:rsidRPr="00597866" w:rsidDel="00720313">
          <w:rPr>
            <w:rFonts w:ascii="Roboto" w:eastAsia="Roboto" w:hAnsi="Roboto" w:cs="Roboto"/>
            <w:sz w:val="24"/>
            <w:szCs w:val="24"/>
            <w:rPrChange w:id="252" w:author="egavelli" w:date="2026-01-30T08:25:00Z" w16du:dateUtc="2026-01-30T07:25:00Z">
              <w:rPr>
                <w:rFonts w:ascii="Roboto" w:eastAsia="Roboto" w:hAnsi="Roboto" w:cs="Roboto"/>
                <w:sz w:val="24"/>
                <w:szCs w:val="24"/>
                <w:highlight w:val="yellow"/>
              </w:rPr>
            </w:rPrChange>
          </w:rPr>
          <w:delText xml:space="preserve"> </w:delText>
        </w:r>
      </w:del>
      <w:ins w:id="253" w:author="egavelli" w:date="2025-01-09T11:54:00Z" w16du:dateUtc="2025-01-09T10:54:00Z">
        <w:r w:rsidR="00E61927" w:rsidRPr="00597866">
          <w:rPr>
            <w:rFonts w:ascii="Roboto" w:eastAsia="Roboto" w:hAnsi="Roboto" w:cs="Roboto"/>
            <w:sz w:val="24"/>
            <w:szCs w:val="24"/>
            <w:rPrChange w:id="254" w:author="egavelli" w:date="2026-01-30T08:25:00Z" w16du:dateUtc="2026-01-30T07:25:00Z">
              <w:rPr>
                <w:rFonts w:ascii="Roboto" w:eastAsia="Roboto" w:hAnsi="Roboto" w:cs="Roboto"/>
                <w:sz w:val="24"/>
                <w:szCs w:val="24"/>
                <w:highlight w:val="yellow"/>
              </w:rPr>
            </w:rPrChange>
          </w:rPr>
          <w:t xml:space="preserve">la </w:t>
        </w:r>
      </w:ins>
      <w:r w:rsidRPr="00597866">
        <w:rPr>
          <w:rFonts w:ascii="Roboto" w:eastAsia="Roboto" w:hAnsi="Roboto" w:cs="Roboto"/>
          <w:sz w:val="24"/>
          <w:szCs w:val="24"/>
          <w:rPrChange w:id="255" w:author="egavelli" w:date="2026-01-30T08:25:00Z" w16du:dateUtc="2026-01-30T07:25:00Z">
            <w:rPr>
              <w:rFonts w:ascii="Roboto" w:eastAsia="Roboto" w:hAnsi="Roboto" w:cs="Roboto"/>
              <w:sz w:val="24"/>
              <w:szCs w:val="24"/>
              <w:highlight w:val="yellow"/>
            </w:rPr>
          </w:rPrChange>
        </w:rPr>
        <w:t xml:space="preserve">dipendente </w:t>
      </w:r>
      <w:del w:id="256" w:author="egavelli" w:date="2025-01-09T11:54:00Z" w16du:dateUtc="2025-01-09T10:54:00Z">
        <w:r w:rsidR="00B84105" w:rsidRPr="00597866" w:rsidDel="00E61927">
          <w:rPr>
            <w:rFonts w:ascii="Roboto" w:eastAsia="Roboto" w:hAnsi="Roboto" w:cs="Roboto"/>
            <w:sz w:val="24"/>
            <w:szCs w:val="24"/>
            <w:rPrChange w:id="257" w:author="egavelli" w:date="2026-01-30T08:25:00Z" w16du:dateUtc="2026-01-30T07:25:00Z">
              <w:rPr>
                <w:rFonts w:ascii="Roboto" w:eastAsia="Roboto" w:hAnsi="Roboto" w:cs="Roboto"/>
                <w:sz w:val="24"/>
                <w:szCs w:val="24"/>
                <w:highlight w:val="yellow"/>
              </w:rPr>
            </w:rPrChange>
          </w:rPr>
          <w:delText>XXXXX</w:delText>
        </w:r>
        <w:r w:rsidRPr="00597866" w:rsidDel="00E61927">
          <w:rPr>
            <w:rFonts w:ascii="Roboto" w:eastAsia="Roboto" w:hAnsi="Roboto" w:cs="Roboto"/>
            <w:sz w:val="24"/>
            <w:szCs w:val="24"/>
            <w:rPrChange w:id="258" w:author="egavelli" w:date="2026-01-30T08:25:00Z" w16du:dateUtc="2026-01-30T07:25:00Z">
              <w:rPr>
                <w:rFonts w:ascii="Roboto" w:eastAsia="Roboto" w:hAnsi="Roboto" w:cs="Roboto"/>
                <w:sz w:val="24"/>
                <w:szCs w:val="24"/>
                <w:highlight w:val="yellow"/>
              </w:rPr>
            </w:rPrChange>
          </w:rPr>
          <w:delText xml:space="preserve"> </w:delText>
        </w:r>
      </w:del>
      <w:ins w:id="259" w:author="egavelli" w:date="2025-01-09T11:54:00Z" w16du:dateUtc="2025-01-09T10:54:00Z">
        <w:r w:rsidR="00E61927" w:rsidRPr="00597866">
          <w:rPr>
            <w:rFonts w:ascii="Roboto" w:eastAsia="Roboto" w:hAnsi="Roboto" w:cs="Roboto"/>
            <w:sz w:val="24"/>
            <w:szCs w:val="24"/>
            <w:rPrChange w:id="260" w:author="egavelli" w:date="2026-01-30T08:25:00Z" w16du:dateUtc="2026-01-30T07:25:00Z">
              <w:rPr>
                <w:rFonts w:ascii="Roboto" w:eastAsia="Roboto" w:hAnsi="Roboto" w:cs="Roboto"/>
                <w:sz w:val="24"/>
                <w:szCs w:val="24"/>
                <w:highlight w:val="yellow"/>
              </w:rPr>
            </w:rPrChange>
          </w:rPr>
          <w:t xml:space="preserve">Elisabetta Gavelli </w:t>
        </w:r>
      </w:ins>
      <w:r w:rsidRPr="00597866">
        <w:rPr>
          <w:rFonts w:ascii="Roboto" w:eastAsia="Roboto" w:hAnsi="Roboto" w:cs="Roboto"/>
          <w:sz w:val="24"/>
          <w:szCs w:val="24"/>
        </w:rPr>
        <w:t>in possesso d</w:t>
      </w:r>
      <w:r w:rsidR="00646B23" w:rsidRPr="00597866">
        <w:rPr>
          <w:rFonts w:ascii="Roboto" w:eastAsia="Roboto" w:hAnsi="Roboto" w:cs="Roboto"/>
          <w:sz w:val="24"/>
          <w:szCs w:val="24"/>
        </w:rPr>
        <w:t xml:space="preserve">elle competenze </w:t>
      </w:r>
      <w:r w:rsidR="00646B23" w:rsidRPr="00D05D07">
        <w:rPr>
          <w:rFonts w:ascii="Roboto" w:eastAsia="Roboto" w:hAnsi="Roboto" w:cs="Roboto"/>
          <w:sz w:val="24"/>
          <w:szCs w:val="24"/>
        </w:rPr>
        <w:t>per svolgere l’incarico secondo l’All. 3 al PNA 2022-2024.</w:t>
      </w:r>
      <w:r w:rsidR="00EE3E24" w:rsidRPr="00D05D07">
        <w:rPr>
          <w:rFonts w:ascii="Roboto" w:eastAsia="Roboto" w:hAnsi="Roboto" w:cs="Roboto"/>
          <w:sz w:val="24"/>
          <w:szCs w:val="24"/>
        </w:rPr>
        <w:t xml:space="preserve"> Il</w:t>
      </w:r>
      <w:r w:rsidR="00EE3E24" w:rsidRPr="0051469D">
        <w:rPr>
          <w:rFonts w:ascii="Roboto" w:eastAsia="Roboto" w:hAnsi="Roboto" w:cs="Roboto"/>
          <w:sz w:val="24"/>
          <w:szCs w:val="24"/>
        </w:rPr>
        <w:t xml:space="preserve"> RPCT nominato</w:t>
      </w:r>
      <w:r w:rsidR="005A0A2E" w:rsidRPr="0051469D">
        <w:rPr>
          <w:rFonts w:ascii="Roboto" w:eastAsia="Roboto" w:hAnsi="Roboto" w:cs="Roboto"/>
          <w:sz w:val="24"/>
          <w:szCs w:val="24"/>
        </w:rPr>
        <w:t xml:space="preserve"> non si trova in situazione di conflitto di interesse rispetto all’attività svolta ed </w:t>
      </w:r>
      <w:r w:rsidR="00603925" w:rsidRPr="0051469D">
        <w:rPr>
          <w:rFonts w:ascii="Roboto" w:eastAsia="Roboto" w:hAnsi="Roboto" w:cs="Roboto"/>
          <w:sz w:val="24"/>
          <w:szCs w:val="24"/>
        </w:rPr>
        <w:t>ha avuto nel tempo un comportamento integerrimo e</w:t>
      </w:r>
      <w:r w:rsidR="000B2D7C" w:rsidRPr="0051469D">
        <w:rPr>
          <w:rFonts w:ascii="Roboto" w:eastAsia="Roboto" w:hAnsi="Roboto" w:cs="Roboto"/>
          <w:sz w:val="24"/>
          <w:szCs w:val="24"/>
        </w:rPr>
        <w:t xml:space="preserve"> non è mai stato destinatario di provvedimenti sanzionatori da parte dell’ANAC e dell’Autorità giudiziaria.</w:t>
      </w:r>
      <w:r w:rsidR="008C6000">
        <w:rPr>
          <w:rFonts w:ascii="Roboto" w:eastAsia="Roboto" w:hAnsi="Roboto" w:cs="Roboto"/>
          <w:sz w:val="24"/>
          <w:szCs w:val="24"/>
        </w:rPr>
        <w:t xml:space="preserve"> Nella delibera di nomina sono indicati in maniera puntuale i suoi compiti e la durata dell’incarico.</w:t>
      </w:r>
    </w:p>
    <w:p w14:paraId="57568FA6" w14:textId="70501853" w:rsidR="0051469D" w:rsidRPr="0051469D" w:rsidRDefault="0051469D">
      <w:pPr>
        <w:spacing w:after="200" w:line="360" w:lineRule="auto"/>
        <w:ind w:firstLine="720"/>
        <w:jc w:val="both"/>
        <w:rPr>
          <w:rFonts w:ascii="Roboto" w:eastAsia="Roboto" w:hAnsi="Roboto" w:cs="Roboto"/>
          <w:sz w:val="24"/>
          <w:szCs w:val="24"/>
        </w:rPr>
      </w:pPr>
      <w:r>
        <w:rPr>
          <w:rFonts w:ascii="Roboto" w:eastAsia="Roboto" w:hAnsi="Roboto" w:cs="Roboto"/>
          <w:sz w:val="24"/>
          <w:szCs w:val="24"/>
        </w:rPr>
        <w:t>Nel corso del</w:t>
      </w:r>
      <w:r w:rsidRPr="00597866">
        <w:rPr>
          <w:rFonts w:ascii="Roboto" w:eastAsia="Roboto" w:hAnsi="Roboto" w:cs="Roboto"/>
          <w:sz w:val="24"/>
          <w:szCs w:val="24"/>
        </w:rPr>
        <w:t xml:space="preserve"> 202</w:t>
      </w:r>
      <w:ins w:id="261" w:author="egavelli" w:date="2025-11-24T11:20:00Z" w16du:dateUtc="2025-11-24T10:20:00Z">
        <w:r w:rsidR="00720313" w:rsidRPr="00597866">
          <w:rPr>
            <w:rFonts w:ascii="Roboto" w:eastAsia="Roboto" w:hAnsi="Roboto" w:cs="Roboto"/>
            <w:sz w:val="24"/>
            <w:szCs w:val="24"/>
          </w:rPr>
          <w:t>5</w:t>
        </w:r>
      </w:ins>
      <w:del w:id="262" w:author="egavelli" w:date="2025-11-24T11:20:00Z" w16du:dateUtc="2025-11-24T10:20:00Z">
        <w:r w:rsidR="003470AA" w:rsidRPr="00597866" w:rsidDel="00720313">
          <w:rPr>
            <w:rFonts w:ascii="Roboto" w:eastAsia="Roboto" w:hAnsi="Roboto" w:cs="Roboto"/>
            <w:sz w:val="24"/>
            <w:szCs w:val="24"/>
          </w:rPr>
          <w:delText>4</w:delText>
        </w:r>
      </w:del>
      <w:r w:rsidRPr="00597866">
        <w:rPr>
          <w:rFonts w:ascii="Roboto" w:eastAsia="Roboto" w:hAnsi="Roboto" w:cs="Roboto"/>
          <w:sz w:val="24"/>
          <w:szCs w:val="24"/>
        </w:rPr>
        <w:t xml:space="preserve"> </w:t>
      </w:r>
      <w:r>
        <w:rPr>
          <w:rFonts w:ascii="Roboto" w:eastAsia="Roboto" w:hAnsi="Roboto" w:cs="Roboto"/>
          <w:sz w:val="24"/>
          <w:szCs w:val="24"/>
        </w:rPr>
        <w:t xml:space="preserve">il RPCT ha partecipato al gruppo di </w:t>
      </w:r>
      <w:r w:rsidR="008A4933">
        <w:rPr>
          <w:rFonts w:ascii="Roboto" w:eastAsia="Roboto" w:hAnsi="Roboto" w:cs="Roboto"/>
          <w:sz w:val="24"/>
          <w:szCs w:val="24"/>
        </w:rPr>
        <w:t xml:space="preserve">lavoro composto dagli </w:t>
      </w:r>
      <w:r>
        <w:rPr>
          <w:rFonts w:ascii="Roboto" w:eastAsia="Roboto" w:hAnsi="Roboto" w:cs="Roboto"/>
          <w:sz w:val="24"/>
          <w:szCs w:val="24"/>
        </w:rPr>
        <w:t>RPCT</w:t>
      </w:r>
      <w:r w:rsidR="008A4933">
        <w:rPr>
          <w:rFonts w:ascii="Roboto" w:eastAsia="Roboto" w:hAnsi="Roboto" w:cs="Roboto"/>
          <w:sz w:val="24"/>
          <w:szCs w:val="24"/>
        </w:rPr>
        <w:t xml:space="preserve"> di ARIFEL al fine di incrementare e migliorare la politica anticorruzione della Società, acquisendo </w:t>
      </w:r>
      <w:r w:rsidR="008C6000">
        <w:rPr>
          <w:rFonts w:ascii="Roboto" w:eastAsia="Roboto" w:hAnsi="Roboto" w:cs="Roboto"/>
          <w:sz w:val="24"/>
          <w:szCs w:val="24"/>
        </w:rPr>
        <w:t>una più approfondita conoscenza della materia.</w:t>
      </w:r>
    </w:p>
    <w:p w14:paraId="615ADA3B" w14:textId="7D92B821" w:rsidR="00694621" w:rsidRPr="00F33CF2" w:rsidDel="00F33CF2" w:rsidRDefault="00B84105">
      <w:pPr>
        <w:spacing w:after="200" w:line="360" w:lineRule="auto"/>
        <w:ind w:firstLine="720"/>
        <w:jc w:val="both"/>
        <w:rPr>
          <w:del w:id="263" w:author="egavelli" w:date="2025-01-09T12:05:00Z" w16du:dateUtc="2025-01-09T11:05:00Z"/>
          <w:rFonts w:ascii="Roboto" w:eastAsia="Roboto" w:hAnsi="Roboto" w:cs="Roboto"/>
          <w:sz w:val="24"/>
          <w:szCs w:val="24"/>
          <w:rPrChange w:id="264" w:author="egavelli" w:date="2025-01-09T12:06:00Z" w16du:dateUtc="2025-01-09T11:06:00Z">
            <w:rPr>
              <w:del w:id="265" w:author="egavelli" w:date="2025-01-09T12:05:00Z" w16du:dateUtc="2025-01-09T11:05:00Z"/>
              <w:rFonts w:ascii="Roboto" w:eastAsia="Roboto" w:hAnsi="Roboto" w:cs="Roboto"/>
              <w:sz w:val="24"/>
              <w:szCs w:val="24"/>
              <w:highlight w:val="yellow"/>
            </w:rPr>
          </w:rPrChange>
        </w:rPr>
      </w:pPr>
      <w:del w:id="266" w:author="egavelli" w:date="2025-01-09T12:05:00Z" w16du:dateUtc="2025-01-09T11:05:00Z">
        <w:r w:rsidRPr="00F33CF2" w:rsidDel="00F33CF2">
          <w:rPr>
            <w:rFonts w:ascii="Roboto" w:eastAsia="Roboto" w:hAnsi="Roboto" w:cs="Roboto"/>
            <w:sz w:val="24"/>
            <w:szCs w:val="24"/>
            <w:rPrChange w:id="267" w:author="egavelli" w:date="2025-01-09T12:06:00Z" w16du:dateUtc="2025-01-09T11:06:00Z">
              <w:rPr>
                <w:rFonts w:ascii="Roboto" w:eastAsia="Roboto" w:hAnsi="Roboto" w:cs="Roboto"/>
                <w:sz w:val="24"/>
                <w:szCs w:val="24"/>
                <w:highlight w:val="yellow"/>
              </w:rPr>
            </w:rPrChange>
          </w:rPr>
          <w:delText>Si</w:delText>
        </w:r>
        <w:r w:rsidR="005820B4" w:rsidRPr="00F33CF2" w:rsidDel="00F33CF2">
          <w:rPr>
            <w:rFonts w:ascii="Roboto" w:eastAsia="Roboto" w:hAnsi="Roboto" w:cs="Roboto"/>
            <w:sz w:val="24"/>
            <w:szCs w:val="24"/>
            <w:rPrChange w:id="268" w:author="egavelli" w:date="2025-01-09T12:06:00Z" w16du:dateUtc="2025-01-09T11:06:00Z">
              <w:rPr>
                <w:rFonts w:ascii="Roboto" w:eastAsia="Roboto" w:hAnsi="Roboto" w:cs="Roboto"/>
                <w:sz w:val="24"/>
                <w:szCs w:val="24"/>
                <w:highlight w:val="yellow"/>
              </w:rPr>
            </w:rPrChange>
          </w:rPr>
          <w:delText xml:space="preserve"> è applicata la rotazione della figura di RPCT</w:delText>
        </w:r>
        <w:r w:rsidRPr="00F33CF2" w:rsidDel="00F33CF2">
          <w:rPr>
            <w:rFonts w:ascii="Roboto" w:eastAsia="Roboto" w:hAnsi="Roboto" w:cs="Roboto"/>
            <w:sz w:val="24"/>
            <w:szCs w:val="24"/>
            <w:rPrChange w:id="269" w:author="egavelli" w:date="2025-01-09T12:06:00Z" w16du:dateUtc="2025-01-09T11:06:00Z">
              <w:rPr>
                <w:rFonts w:ascii="Roboto" w:eastAsia="Roboto" w:hAnsi="Roboto" w:cs="Roboto"/>
                <w:sz w:val="24"/>
                <w:szCs w:val="24"/>
                <w:highlight w:val="yellow"/>
              </w:rPr>
            </w:rPrChange>
          </w:rPr>
          <w:delText xml:space="preserve"> in data xxx</w:delText>
        </w:r>
        <w:r w:rsidR="005820B4" w:rsidRPr="00F33CF2" w:rsidDel="00F33CF2">
          <w:rPr>
            <w:rFonts w:ascii="Roboto" w:eastAsia="Roboto" w:hAnsi="Roboto" w:cs="Roboto"/>
            <w:sz w:val="24"/>
            <w:szCs w:val="24"/>
            <w:rPrChange w:id="270" w:author="egavelli" w:date="2025-01-09T12:06:00Z" w16du:dateUtc="2025-01-09T11:06:00Z">
              <w:rPr>
                <w:rFonts w:ascii="Roboto" w:eastAsia="Roboto" w:hAnsi="Roboto" w:cs="Roboto"/>
                <w:sz w:val="24"/>
                <w:szCs w:val="24"/>
                <w:highlight w:val="yellow"/>
              </w:rPr>
            </w:rPrChange>
          </w:rPr>
          <w:delText xml:space="preserve"> </w:delText>
        </w:r>
        <w:r w:rsidR="00694621" w:rsidRPr="00F33CF2" w:rsidDel="00F33CF2">
          <w:rPr>
            <w:rFonts w:ascii="Roboto" w:eastAsia="Roboto" w:hAnsi="Roboto" w:cs="Roboto"/>
            <w:sz w:val="24"/>
            <w:szCs w:val="24"/>
            <w:rPrChange w:id="271" w:author="egavelli" w:date="2025-01-09T12:06:00Z" w16du:dateUtc="2025-01-09T11:06:00Z">
              <w:rPr>
                <w:rFonts w:ascii="Roboto" w:eastAsia="Roboto" w:hAnsi="Roboto" w:cs="Roboto"/>
                <w:sz w:val="24"/>
                <w:szCs w:val="24"/>
                <w:highlight w:val="yellow"/>
              </w:rPr>
            </w:rPrChange>
          </w:rPr>
          <w:delText>…</w:delText>
        </w:r>
      </w:del>
    </w:p>
    <w:p w14:paraId="2C01F11E" w14:textId="657F57DE" w:rsidR="00167AF0" w:rsidRDefault="005820B4">
      <w:pPr>
        <w:spacing w:after="200" w:line="360" w:lineRule="auto"/>
        <w:ind w:firstLine="720"/>
        <w:jc w:val="both"/>
        <w:rPr>
          <w:rFonts w:ascii="Roboto" w:eastAsia="Roboto" w:hAnsi="Roboto" w:cs="Roboto"/>
          <w:sz w:val="24"/>
          <w:szCs w:val="24"/>
        </w:rPr>
      </w:pPr>
      <w:r w:rsidRPr="00F33CF2">
        <w:rPr>
          <w:rFonts w:ascii="Roboto" w:eastAsia="Roboto" w:hAnsi="Roboto" w:cs="Roboto"/>
          <w:sz w:val="24"/>
          <w:szCs w:val="24"/>
          <w:rPrChange w:id="272" w:author="egavelli" w:date="2025-01-09T12:06:00Z" w16du:dateUtc="2025-01-09T11:06:00Z">
            <w:rPr>
              <w:rFonts w:ascii="Roboto" w:eastAsia="Roboto" w:hAnsi="Roboto" w:cs="Roboto"/>
              <w:sz w:val="24"/>
              <w:szCs w:val="24"/>
              <w:highlight w:val="yellow"/>
            </w:rPr>
          </w:rPrChange>
        </w:rPr>
        <w:t>La delibera di nomina è pubblicata nella Sezione Amministrazione trasparente ed individua gli specifici compiti attribuiti al RPCT.</w:t>
      </w:r>
    </w:p>
    <w:p w14:paraId="6ABF3C61" w14:textId="1814B717" w:rsidR="00BE3371" w:rsidRPr="003470AA" w:rsidRDefault="00A53C50" w:rsidP="761C03BC">
      <w:pPr>
        <w:spacing w:after="200" w:line="360" w:lineRule="auto"/>
        <w:ind w:firstLine="720"/>
        <w:jc w:val="both"/>
        <w:rPr>
          <w:rFonts w:ascii="Roboto" w:eastAsia="Roboto" w:hAnsi="Roboto" w:cs="Roboto"/>
          <w:sz w:val="24"/>
          <w:szCs w:val="24"/>
        </w:rPr>
      </w:pPr>
      <w:r w:rsidRPr="003470AA">
        <w:rPr>
          <w:rFonts w:ascii="Roboto" w:eastAsia="Roboto" w:hAnsi="Roboto" w:cs="Roboto"/>
          <w:sz w:val="24"/>
          <w:szCs w:val="24"/>
        </w:rPr>
        <w:t xml:space="preserve">Nell’ipotesi in cui il RPCT </w:t>
      </w:r>
      <w:r w:rsidR="00810AFB" w:rsidRPr="003470AA">
        <w:rPr>
          <w:rFonts w:ascii="Roboto" w:eastAsia="Roboto" w:hAnsi="Roboto" w:cs="Roboto"/>
          <w:sz w:val="24"/>
          <w:szCs w:val="24"/>
        </w:rPr>
        <w:t xml:space="preserve">non possa ricoprire il ruolo, l’organo </w:t>
      </w:r>
      <w:r w:rsidR="00FA2099" w:rsidRPr="003470AA">
        <w:rPr>
          <w:rFonts w:ascii="Roboto" w:eastAsia="Roboto" w:hAnsi="Roboto" w:cs="Roboto"/>
          <w:sz w:val="24"/>
          <w:szCs w:val="24"/>
        </w:rPr>
        <w:t>politico-</w:t>
      </w:r>
      <w:r w:rsidR="00810AFB" w:rsidRPr="003470AA">
        <w:rPr>
          <w:rFonts w:ascii="Roboto" w:eastAsia="Roboto" w:hAnsi="Roboto" w:cs="Roboto"/>
          <w:sz w:val="24"/>
          <w:szCs w:val="24"/>
        </w:rPr>
        <w:t xml:space="preserve">amministrativo provvederà tempestivamente </w:t>
      </w:r>
      <w:r w:rsidR="00565881" w:rsidRPr="003470AA">
        <w:rPr>
          <w:rFonts w:ascii="Roboto" w:eastAsia="Roboto" w:hAnsi="Roboto" w:cs="Roboto"/>
          <w:sz w:val="24"/>
          <w:szCs w:val="24"/>
        </w:rPr>
        <w:t xml:space="preserve">e comunque entro 15 giorni dalla </w:t>
      </w:r>
      <w:proofErr w:type="spellStart"/>
      <w:r w:rsidR="00AB2915" w:rsidRPr="003470AA">
        <w:rPr>
          <w:rFonts w:ascii="Roboto" w:eastAsia="Roboto" w:hAnsi="Roboto" w:cs="Roboto"/>
          <w:i/>
          <w:iCs/>
          <w:sz w:val="24"/>
          <w:szCs w:val="24"/>
        </w:rPr>
        <w:t>vacatio</w:t>
      </w:r>
      <w:proofErr w:type="spellEnd"/>
      <w:r w:rsidR="00AB2915" w:rsidRPr="003470AA">
        <w:rPr>
          <w:rFonts w:ascii="Roboto" w:eastAsia="Roboto" w:hAnsi="Roboto" w:cs="Roboto"/>
          <w:sz w:val="24"/>
          <w:szCs w:val="24"/>
        </w:rPr>
        <w:t xml:space="preserve"> del ruolo </w:t>
      </w:r>
      <w:r w:rsidR="00810AFB" w:rsidRPr="003470AA">
        <w:rPr>
          <w:rFonts w:ascii="Roboto" w:eastAsia="Roboto" w:hAnsi="Roboto" w:cs="Roboto"/>
          <w:sz w:val="24"/>
          <w:szCs w:val="24"/>
        </w:rPr>
        <w:t>a</w:t>
      </w:r>
      <w:r w:rsidR="00FA2099" w:rsidRPr="003470AA">
        <w:rPr>
          <w:rFonts w:ascii="Roboto" w:eastAsia="Roboto" w:hAnsi="Roboto" w:cs="Roboto"/>
          <w:sz w:val="24"/>
          <w:szCs w:val="24"/>
        </w:rPr>
        <w:t>lla</w:t>
      </w:r>
      <w:r w:rsidR="00810AFB" w:rsidRPr="003470AA">
        <w:rPr>
          <w:rFonts w:ascii="Roboto" w:eastAsia="Roboto" w:hAnsi="Roboto" w:cs="Roboto"/>
          <w:sz w:val="24"/>
          <w:szCs w:val="24"/>
        </w:rPr>
        <w:t xml:space="preserve"> sua sostituzione, comunicando </w:t>
      </w:r>
      <w:r w:rsidR="00FA2099" w:rsidRPr="003470AA">
        <w:rPr>
          <w:rFonts w:ascii="Roboto" w:eastAsia="Roboto" w:hAnsi="Roboto" w:cs="Roboto"/>
          <w:sz w:val="24"/>
          <w:szCs w:val="24"/>
        </w:rPr>
        <w:t xml:space="preserve">a tutti i dipendenti i riferimenti del sostituto nonché </w:t>
      </w:r>
      <w:r w:rsidR="00AB2915" w:rsidRPr="003470AA">
        <w:rPr>
          <w:rFonts w:ascii="Roboto" w:eastAsia="Roboto" w:hAnsi="Roboto" w:cs="Roboto"/>
          <w:sz w:val="24"/>
          <w:szCs w:val="24"/>
        </w:rPr>
        <w:t>pubblicando la delibera di nomina ed</w:t>
      </w:r>
      <w:r w:rsidR="00FA2099" w:rsidRPr="003470AA">
        <w:rPr>
          <w:rFonts w:ascii="Roboto" w:eastAsia="Roboto" w:hAnsi="Roboto" w:cs="Roboto"/>
          <w:sz w:val="24"/>
          <w:szCs w:val="24"/>
        </w:rPr>
        <w:t xml:space="preserve"> i riferimenti del nuovo </w:t>
      </w:r>
      <w:r w:rsidR="00AB2915" w:rsidRPr="003470AA">
        <w:rPr>
          <w:rFonts w:ascii="Roboto" w:eastAsia="Roboto" w:hAnsi="Roboto" w:cs="Roboto"/>
          <w:sz w:val="24"/>
          <w:szCs w:val="24"/>
        </w:rPr>
        <w:t>RPCT</w:t>
      </w:r>
      <w:r w:rsidR="00FA2099" w:rsidRPr="003470AA">
        <w:rPr>
          <w:rFonts w:ascii="Roboto" w:eastAsia="Roboto" w:hAnsi="Roboto" w:cs="Roboto"/>
          <w:sz w:val="24"/>
          <w:szCs w:val="24"/>
        </w:rPr>
        <w:t>.</w:t>
      </w:r>
      <w:r w:rsidR="007D06E3" w:rsidRPr="003470AA">
        <w:rPr>
          <w:rFonts w:ascii="Roboto" w:eastAsia="Roboto" w:hAnsi="Roboto" w:cs="Roboto"/>
          <w:sz w:val="24"/>
          <w:szCs w:val="24"/>
        </w:rPr>
        <w:t xml:space="preserve"> </w:t>
      </w:r>
    </w:p>
    <w:p w14:paraId="6DC0B1C3" w14:textId="21DA1509" w:rsidR="007D06E3" w:rsidRPr="003470AA" w:rsidRDefault="007D06E3" w:rsidP="761C03BC">
      <w:pPr>
        <w:spacing w:after="200" w:line="360" w:lineRule="auto"/>
        <w:ind w:firstLine="720"/>
        <w:jc w:val="both"/>
        <w:rPr>
          <w:rFonts w:ascii="Roboto" w:eastAsia="Roboto" w:hAnsi="Roboto" w:cs="Roboto"/>
          <w:sz w:val="24"/>
          <w:szCs w:val="24"/>
        </w:rPr>
      </w:pPr>
      <w:r w:rsidRPr="003470AA">
        <w:rPr>
          <w:rFonts w:ascii="Roboto" w:eastAsia="Roboto" w:hAnsi="Roboto" w:cs="Roboto"/>
          <w:sz w:val="24"/>
          <w:szCs w:val="24"/>
        </w:rPr>
        <w:t xml:space="preserve">In ipotesi di assenza momentanea </w:t>
      </w:r>
      <w:r w:rsidR="003A73D6" w:rsidRPr="003470AA">
        <w:rPr>
          <w:rFonts w:ascii="Roboto" w:eastAsia="Roboto" w:hAnsi="Roboto" w:cs="Roboto"/>
          <w:sz w:val="24"/>
          <w:szCs w:val="24"/>
        </w:rPr>
        <w:t>del RPCT l’organo politico-amministrativo</w:t>
      </w:r>
      <w:r w:rsidR="00B65F02" w:rsidRPr="003470AA">
        <w:rPr>
          <w:rFonts w:ascii="Roboto" w:eastAsia="Roboto" w:hAnsi="Roboto" w:cs="Roboto"/>
          <w:sz w:val="24"/>
          <w:szCs w:val="24"/>
        </w:rPr>
        <w:t xml:space="preserve"> provvederà tempestivamente e comunque entro 5 giorni dall’assenza a nominare in via temporanea il sostituto</w:t>
      </w:r>
      <w:r w:rsidR="00386E42" w:rsidRPr="003470AA">
        <w:rPr>
          <w:rFonts w:ascii="Roboto" w:eastAsia="Roboto" w:hAnsi="Roboto" w:cs="Roboto"/>
          <w:sz w:val="24"/>
          <w:szCs w:val="24"/>
        </w:rPr>
        <w:t>. I criteri per la nomina del sostituto</w:t>
      </w:r>
      <w:r w:rsidR="00DC03AA" w:rsidRPr="003470AA">
        <w:rPr>
          <w:rFonts w:ascii="Roboto" w:eastAsia="Roboto" w:hAnsi="Roboto" w:cs="Roboto"/>
          <w:sz w:val="24"/>
          <w:szCs w:val="24"/>
        </w:rPr>
        <w:t xml:space="preserve">, essendo assenti dirigenti all’interno della Società, </w:t>
      </w:r>
      <w:r w:rsidR="00AD042C" w:rsidRPr="003470AA">
        <w:rPr>
          <w:rFonts w:ascii="Roboto" w:eastAsia="Roboto" w:hAnsi="Roboto" w:cs="Roboto"/>
          <w:sz w:val="24"/>
          <w:szCs w:val="24"/>
        </w:rPr>
        <w:t xml:space="preserve">sono: la precedente funzione svolta di RPCT e la competenza </w:t>
      </w:r>
      <w:r w:rsidR="002951C5" w:rsidRPr="003470AA">
        <w:rPr>
          <w:rFonts w:ascii="Roboto" w:eastAsia="Roboto" w:hAnsi="Roboto" w:cs="Roboto"/>
          <w:sz w:val="24"/>
          <w:szCs w:val="24"/>
        </w:rPr>
        <w:t>nella</w:t>
      </w:r>
      <w:r w:rsidR="00AD042C" w:rsidRPr="003470AA">
        <w:rPr>
          <w:rFonts w:ascii="Roboto" w:eastAsia="Roboto" w:hAnsi="Roboto" w:cs="Roboto"/>
          <w:sz w:val="24"/>
          <w:szCs w:val="24"/>
        </w:rPr>
        <w:t xml:space="preserve"> materia</w:t>
      </w:r>
      <w:r w:rsidR="002951C5" w:rsidRPr="003470AA">
        <w:rPr>
          <w:rFonts w:ascii="Roboto" w:eastAsia="Roboto" w:hAnsi="Roboto" w:cs="Roboto"/>
          <w:sz w:val="24"/>
          <w:szCs w:val="24"/>
        </w:rPr>
        <w:t>.</w:t>
      </w:r>
    </w:p>
    <w:p w14:paraId="26D29AB1" w14:textId="2F956F89" w:rsidR="008B1E17" w:rsidRDefault="00A4547E" w:rsidP="008B1E17">
      <w:pPr>
        <w:spacing w:after="200" w:line="360" w:lineRule="auto"/>
        <w:ind w:firstLine="720"/>
        <w:jc w:val="both"/>
        <w:rPr>
          <w:rFonts w:ascii="Roboto" w:eastAsia="Roboto" w:hAnsi="Roboto" w:cs="Roboto"/>
          <w:sz w:val="24"/>
          <w:szCs w:val="24"/>
        </w:rPr>
      </w:pPr>
      <w:r w:rsidRPr="003470AA">
        <w:rPr>
          <w:rFonts w:ascii="Roboto" w:eastAsia="Roboto" w:hAnsi="Roboto" w:cs="Roboto"/>
          <w:sz w:val="24"/>
          <w:szCs w:val="24"/>
        </w:rPr>
        <w:t>A fronte de</w:t>
      </w:r>
      <w:r w:rsidR="008B1E17" w:rsidRPr="003470AA">
        <w:rPr>
          <w:rFonts w:ascii="Roboto" w:eastAsia="Roboto" w:hAnsi="Roboto" w:cs="Roboto"/>
          <w:sz w:val="24"/>
          <w:szCs w:val="24"/>
        </w:rPr>
        <w:t>l</w:t>
      </w:r>
      <w:r w:rsidRPr="003470AA">
        <w:rPr>
          <w:rFonts w:ascii="Roboto" w:eastAsia="Roboto" w:hAnsi="Roboto" w:cs="Roboto"/>
          <w:sz w:val="24"/>
          <w:szCs w:val="24"/>
        </w:rPr>
        <w:t xml:space="preserve">l’adozione del MOG 231 da parte della Società, il </w:t>
      </w:r>
      <w:r w:rsidR="008B1E17" w:rsidRPr="003470AA">
        <w:rPr>
          <w:rFonts w:ascii="Roboto" w:eastAsia="Roboto" w:hAnsi="Roboto" w:cs="Roboto"/>
          <w:sz w:val="24"/>
          <w:szCs w:val="24"/>
        </w:rPr>
        <w:t>RPCT collaborerà attivamente con l’</w:t>
      </w:r>
      <w:proofErr w:type="spellStart"/>
      <w:r w:rsidR="008B1E17" w:rsidRPr="003470AA">
        <w:rPr>
          <w:rFonts w:ascii="Roboto" w:eastAsia="Roboto" w:hAnsi="Roboto" w:cs="Roboto"/>
          <w:sz w:val="24"/>
          <w:szCs w:val="24"/>
        </w:rPr>
        <w:t>OdV</w:t>
      </w:r>
      <w:proofErr w:type="spellEnd"/>
      <w:r w:rsidRPr="003470AA">
        <w:rPr>
          <w:rFonts w:ascii="Roboto" w:eastAsia="Roboto" w:hAnsi="Roboto" w:cs="Roboto"/>
          <w:sz w:val="24"/>
          <w:szCs w:val="24"/>
        </w:rPr>
        <w:t xml:space="preserve"> al fine di</w:t>
      </w:r>
      <w:r w:rsidR="00B44FEE" w:rsidRPr="003470AA">
        <w:rPr>
          <w:rFonts w:ascii="Roboto" w:eastAsia="Roboto" w:hAnsi="Roboto" w:cs="Roboto"/>
          <w:sz w:val="24"/>
          <w:szCs w:val="24"/>
        </w:rPr>
        <w:t xml:space="preserve"> attuare una concreta ed efficace integrazione dei due sistemi</w:t>
      </w:r>
      <w:r w:rsidR="00825048" w:rsidRPr="003470AA">
        <w:rPr>
          <w:rFonts w:ascii="Roboto" w:eastAsia="Roboto" w:hAnsi="Roboto" w:cs="Roboto"/>
          <w:sz w:val="24"/>
          <w:szCs w:val="24"/>
        </w:rPr>
        <w:t>, anche al fine di fornire tempestivamente segnalazioni su</w:t>
      </w:r>
      <w:r w:rsidR="00E50F0E" w:rsidRPr="003470AA">
        <w:rPr>
          <w:rFonts w:ascii="Roboto" w:eastAsia="Roboto" w:hAnsi="Roboto" w:cs="Roboto"/>
          <w:sz w:val="24"/>
          <w:szCs w:val="24"/>
        </w:rPr>
        <w:t>ll’insorgenza di criticità attraverso la definizione di incontri periodici</w:t>
      </w:r>
      <w:r w:rsidR="00EE35C7" w:rsidRPr="003470AA">
        <w:rPr>
          <w:rFonts w:ascii="Roboto" w:eastAsia="Roboto" w:hAnsi="Roboto" w:cs="Roboto"/>
          <w:sz w:val="24"/>
          <w:szCs w:val="24"/>
        </w:rPr>
        <w:t xml:space="preserve"> anche al fine di evitare duplicazioni di controlli</w:t>
      </w:r>
      <w:r w:rsidR="002512DA" w:rsidRPr="003470AA">
        <w:rPr>
          <w:rFonts w:ascii="Roboto" w:eastAsia="Roboto" w:hAnsi="Roboto" w:cs="Roboto"/>
          <w:sz w:val="24"/>
          <w:szCs w:val="24"/>
        </w:rPr>
        <w:t xml:space="preserve"> e </w:t>
      </w:r>
      <w:r w:rsidR="00EE35C7" w:rsidRPr="003470AA">
        <w:rPr>
          <w:rFonts w:ascii="Roboto" w:eastAsia="Roboto" w:hAnsi="Roboto" w:cs="Roboto"/>
          <w:sz w:val="24"/>
          <w:szCs w:val="24"/>
        </w:rPr>
        <w:t>verifiche</w:t>
      </w:r>
      <w:r w:rsidR="002512DA" w:rsidRPr="003470AA">
        <w:rPr>
          <w:rFonts w:ascii="Roboto" w:eastAsia="Roboto" w:hAnsi="Roboto" w:cs="Roboto"/>
          <w:sz w:val="24"/>
          <w:szCs w:val="24"/>
        </w:rPr>
        <w:t xml:space="preserve"> al fine di evitare sovrapposizioni di ruoli </w:t>
      </w:r>
      <w:r w:rsidR="00886E55" w:rsidRPr="003470AA">
        <w:rPr>
          <w:rFonts w:ascii="Roboto" w:eastAsia="Roboto" w:hAnsi="Roboto" w:cs="Roboto"/>
          <w:sz w:val="24"/>
          <w:szCs w:val="24"/>
        </w:rPr>
        <w:t>o di mancanza di presidi.</w:t>
      </w:r>
    </w:p>
    <w:p w14:paraId="618BCD75" w14:textId="77777777" w:rsidR="00167AF0" w:rsidRDefault="005820B4">
      <w:pPr>
        <w:spacing w:after="200" w:line="360" w:lineRule="auto"/>
        <w:jc w:val="both"/>
        <w:rPr>
          <w:rFonts w:ascii="Roboto" w:eastAsia="Roboto" w:hAnsi="Roboto" w:cs="Roboto"/>
          <w:b/>
          <w:sz w:val="24"/>
          <w:szCs w:val="24"/>
        </w:rPr>
      </w:pPr>
      <w:r>
        <w:rPr>
          <w:rFonts w:ascii="Roboto" w:eastAsia="Roboto" w:hAnsi="Roboto" w:cs="Roboto"/>
          <w:b/>
          <w:sz w:val="24"/>
          <w:szCs w:val="24"/>
        </w:rPr>
        <w:t>I compiti del RPCT sono di seguito elencati:</w:t>
      </w:r>
    </w:p>
    <w:p w14:paraId="4B55FF3C" w14:textId="77777777" w:rsidR="00167AF0" w:rsidRDefault="005820B4">
      <w:pPr>
        <w:spacing w:line="360" w:lineRule="auto"/>
        <w:jc w:val="both"/>
        <w:rPr>
          <w:rFonts w:ascii="Roboto" w:eastAsia="Roboto" w:hAnsi="Roboto" w:cs="Roboto"/>
          <w:sz w:val="24"/>
          <w:szCs w:val="24"/>
        </w:rPr>
      </w:pPr>
      <w:r>
        <w:rPr>
          <w:rFonts w:ascii="Roboto" w:eastAsia="Roboto" w:hAnsi="Roboto" w:cs="Roboto"/>
          <w:b/>
          <w:sz w:val="24"/>
          <w:szCs w:val="24"/>
        </w:rPr>
        <w:t>a) in base a quanto previsto dalla L. 190/2012, il RPCT deve:</w:t>
      </w:r>
    </w:p>
    <w:p w14:paraId="3D2D72B2"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coadiuvare l'organo di indirizzo politico-amministrativo ad elaborare la proposta di piano, che deve essere poi adottato dall'organo di indirizzo politico-amministrativo;</w:t>
      </w:r>
    </w:p>
    <w:p w14:paraId="1395DE99"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definire procedure appropriate per selezionare, formare i dipendenti anche sui temi dell'etica e della legalità;</w:t>
      </w:r>
    </w:p>
    <w:p w14:paraId="77895571"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verificare l'efficace attuazione del piano e la sua idoneità;</w:t>
      </w:r>
    </w:p>
    <w:p w14:paraId="6A9FC34A"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proporre modifiche al piano in caso di accertamento di significative violazioni o di mutamenti dell'organizzazione;</w:t>
      </w:r>
    </w:p>
    <w:p w14:paraId="0E13D5D0"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verificare, d'intesa con l’organo di indirizzo politico-amministrativo l’eventuale possibilità di una effettiva rotazione degli incarichi;</w:t>
      </w:r>
    </w:p>
    <w:p w14:paraId="29FE3D91"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elaborare la relazione annuale sull’attività svolta e assicurarne la pubblicazione sul sito web istituzionale e trasmetterla all’organo di indirizzo politico;</w:t>
      </w:r>
    </w:p>
    <w:p w14:paraId="198CB593"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riferire sulla sua attività all’organo di indirizzo politico-amministrativo;</w:t>
      </w:r>
    </w:p>
    <w:p w14:paraId="461E9055" w14:textId="5E4DACCA" w:rsidR="00167AF0" w:rsidRDefault="005820B4" w:rsidP="00BE3371">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gestire le richieste di riesame di accesso civico generalizzato</w:t>
      </w:r>
      <w:r w:rsidR="00BE3371">
        <w:rPr>
          <w:rFonts w:ascii="Roboto" w:eastAsia="Roboto" w:hAnsi="Roboto" w:cs="Roboto"/>
          <w:sz w:val="24"/>
          <w:szCs w:val="24"/>
        </w:rPr>
        <w:t>;</w:t>
      </w:r>
    </w:p>
    <w:p w14:paraId="64EAB957" w14:textId="5A68759B" w:rsidR="00BE3371" w:rsidRDefault="00BE3371" w:rsidP="00BE3371">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-gestire le segnalazioni whistleblowing ricevute dalla Società</w:t>
      </w:r>
      <w:r w:rsidR="00844FC7">
        <w:rPr>
          <w:rFonts w:ascii="Roboto" w:eastAsia="Roboto" w:hAnsi="Roboto" w:cs="Roboto"/>
          <w:sz w:val="24"/>
          <w:szCs w:val="24"/>
        </w:rPr>
        <w:t>;</w:t>
      </w:r>
    </w:p>
    <w:p w14:paraId="38E674D4" w14:textId="1BC50C4D" w:rsidR="00844FC7" w:rsidRDefault="00844FC7" w:rsidP="00BE3371">
      <w:pPr>
        <w:pBdr>
          <w:top w:val="nil"/>
          <w:left w:val="nil"/>
          <w:bottom w:val="nil"/>
          <w:right w:val="nil"/>
          <w:between w:val="nil"/>
        </w:pBdr>
        <w:spacing w:line="360" w:lineRule="auto"/>
        <w:ind w:left="566" w:hanging="141"/>
        <w:jc w:val="both"/>
        <w:rPr>
          <w:rFonts w:ascii="Roboto" w:eastAsia="Roboto" w:hAnsi="Roboto" w:cs="Roboto"/>
          <w:b/>
          <w:sz w:val="24"/>
          <w:szCs w:val="24"/>
        </w:rPr>
      </w:pPr>
      <w:r>
        <w:rPr>
          <w:rFonts w:ascii="Roboto" w:eastAsia="Roboto" w:hAnsi="Roboto" w:cs="Roboto"/>
          <w:sz w:val="24"/>
          <w:szCs w:val="24"/>
        </w:rPr>
        <w:t>-collaborare con l’</w:t>
      </w:r>
      <w:proofErr w:type="spellStart"/>
      <w:r>
        <w:rPr>
          <w:rFonts w:ascii="Roboto" w:eastAsia="Roboto" w:hAnsi="Roboto" w:cs="Roboto"/>
          <w:sz w:val="24"/>
          <w:szCs w:val="24"/>
        </w:rPr>
        <w:t>OdV</w:t>
      </w:r>
      <w:proofErr w:type="spellEnd"/>
      <w:r>
        <w:rPr>
          <w:rFonts w:ascii="Roboto" w:eastAsia="Roboto" w:hAnsi="Roboto" w:cs="Roboto"/>
          <w:sz w:val="24"/>
          <w:szCs w:val="24"/>
        </w:rPr>
        <w:t xml:space="preserve"> in sede di applicazione congiunta del MOG 231 e del presente PTPCT;</w:t>
      </w:r>
    </w:p>
    <w:p w14:paraId="1D93F51B" w14:textId="77777777" w:rsidR="00167AF0" w:rsidRDefault="005820B4">
      <w:pPr>
        <w:spacing w:line="360" w:lineRule="auto"/>
        <w:jc w:val="both"/>
        <w:rPr>
          <w:rFonts w:ascii="Roboto" w:eastAsia="Roboto" w:hAnsi="Roboto" w:cs="Roboto"/>
          <w:sz w:val="24"/>
          <w:szCs w:val="24"/>
        </w:rPr>
      </w:pPr>
      <w:r>
        <w:rPr>
          <w:rFonts w:ascii="Roboto" w:eastAsia="Roboto" w:hAnsi="Roboto" w:cs="Roboto"/>
          <w:b/>
          <w:sz w:val="24"/>
          <w:szCs w:val="24"/>
        </w:rPr>
        <w:t xml:space="preserve">b) in base a quanto previsto dal </w:t>
      </w:r>
      <w:proofErr w:type="spellStart"/>
      <w:r>
        <w:rPr>
          <w:rFonts w:ascii="Roboto" w:eastAsia="Roboto" w:hAnsi="Roboto" w:cs="Roboto"/>
          <w:b/>
          <w:sz w:val="24"/>
          <w:szCs w:val="24"/>
        </w:rPr>
        <w:t>D.Lgs.</w:t>
      </w:r>
      <w:proofErr w:type="spellEnd"/>
      <w:r>
        <w:rPr>
          <w:rFonts w:ascii="Roboto" w:eastAsia="Roboto" w:hAnsi="Roboto" w:cs="Roboto"/>
          <w:b/>
          <w:sz w:val="24"/>
          <w:szCs w:val="24"/>
        </w:rPr>
        <w:t xml:space="preserve"> n. 39/2013, il RPCT in particolare deve:</w:t>
      </w:r>
    </w:p>
    <w:p w14:paraId="502ED9AF"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vigilare sull'applicazione delle disposizioni in materia di rispetto delle norme sulla inconferibilità e incompatibilità degli incarichi e contestare all'interessato l'esistenza o l'insorgere delle situazioni di inconferibilità o incompatibilità;</w:t>
      </w:r>
    </w:p>
    <w:p w14:paraId="3061F65A"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segnalare i casi di possibili violazioni all’autorità competente;</w:t>
      </w:r>
    </w:p>
    <w:p w14:paraId="3934A420"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sz w:val="24"/>
          <w:szCs w:val="24"/>
        </w:rPr>
      </w:pPr>
      <w:r>
        <w:rPr>
          <w:rFonts w:ascii="Roboto" w:eastAsia="Roboto" w:hAnsi="Roboto" w:cs="Roboto"/>
          <w:sz w:val="24"/>
          <w:szCs w:val="24"/>
        </w:rPr>
        <w:t>- vigilare sull'applicazione delle disposizioni in materia di trasparenza;</w:t>
      </w:r>
    </w:p>
    <w:p w14:paraId="338939C4" w14:textId="77777777" w:rsidR="00167AF0" w:rsidRDefault="005820B4">
      <w:pPr>
        <w:pBdr>
          <w:top w:val="nil"/>
          <w:left w:val="nil"/>
          <w:bottom w:val="nil"/>
          <w:right w:val="nil"/>
          <w:between w:val="nil"/>
        </w:pBdr>
        <w:spacing w:line="360" w:lineRule="auto"/>
        <w:ind w:left="566" w:hanging="141"/>
        <w:jc w:val="both"/>
        <w:rPr>
          <w:rFonts w:ascii="Roboto" w:eastAsia="Roboto" w:hAnsi="Roboto" w:cs="Roboto"/>
          <w:b/>
          <w:sz w:val="24"/>
          <w:szCs w:val="24"/>
        </w:rPr>
      </w:pPr>
      <w:r>
        <w:rPr>
          <w:rFonts w:ascii="Roboto" w:eastAsia="Roboto" w:hAnsi="Roboto" w:cs="Roboto"/>
          <w:sz w:val="24"/>
          <w:szCs w:val="24"/>
        </w:rPr>
        <w:t>- avviare il procedimento sanzionatorio ai fini dell’accertamento delle responsabilità soggettive e dell’applicazione della misura interdittiva prevista dall’art. 18 (per le sole inconferibilità), come indicato dalle “Linee guida in materia di accertamento delle inconferibilità e delle incompatibilità degli incarichi amministrativi da parte del responsabile della prevenzione della corruzione”, adottate con Delibera ANAC n. 833 del 3 agosto 2016.</w:t>
      </w:r>
    </w:p>
    <w:p w14:paraId="3279DB63" w14:textId="77777777" w:rsidR="00167AF0" w:rsidRDefault="005820B4">
      <w:pPr>
        <w:spacing w:line="360" w:lineRule="auto"/>
        <w:jc w:val="both"/>
        <w:rPr>
          <w:rFonts w:ascii="Roboto" w:eastAsia="Roboto" w:hAnsi="Roboto" w:cs="Roboto"/>
          <w:sz w:val="24"/>
          <w:szCs w:val="24"/>
        </w:rPr>
      </w:pPr>
      <w:r>
        <w:rPr>
          <w:rFonts w:ascii="Roboto" w:eastAsia="Roboto" w:hAnsi="Roboto" w:cs="Roboto"/>
          <w:b/>
          <w:sz w:val="24"/>
          <w:szCs w:val="24"/>
        </w:rPr>
        <w:t xml:space="preserve">c) in base a quanto previsto dal </w:t>
      </w:r>
      <w:proofErr w:type="spellStart"/>
      <w:r>
        <w:rPr>
          <w:rFonts w:ascii="Roboto" w:eastAsia="Roboto" w:hAnsi="Roboto" w:cs="Roboto"/>
          <w:b/>
          <w:sz w:val="24"/>
          <w:szCs w:val="24"/>
        </w:rPr>
        <w:t>D.Lgs.</w:t>
      </w:r>
      <w:proofErr w:type="spellEnd"/>
      <w:r>
        <w:rPr>
          <w:rFonts w:ascii="Roboto" w:eastAsia="Roboto" w:hAnsi="Roboto" w:cs="Roboto"/>
          <w:b/>
          <w:sz w:val="24"/>
          <w:szCs w:val="24"/>
        </w:rPr>
        <w:t xml:space="preserve"> n. 33/2013, il RPCT in particolare deve:</w:t>
      </w:r>
    </w:p>
    <w:p w14:paraId="07E22DE0" w14:textId="77777777" w:rsidR="00167AF0" w:rsidRDefault="005820B4">
      <w:pPr>
        <w:numPr>
          <w:ilvl w:val="0"/>
          <w:numId w:val="2"/>
        </w:numPr>
        <w:spacing w:line="360" w:lineRule="auto"/>
        <w:ind w:left="566" w:hanging="141"/>
        <w:jc w:val="both"/>
        <w:rPr>
          <w:rFonts w:ascii="Roboto" w:eastAsia="Roboto" w:hAnsi="Roboto" w:cs="Roboto"/>
          <w:sz w:val="24"/>
          <w:szCs w:val="24"/>
        </w:rPr>
      </w:pPr>
      <w:r>
        <w:rPr>
          <w:rFonts w:ascii="Roboto" w:eastAsia="Roboto" w:hAnsi="Roboto" w:cs="Roboto"/>
          <w:sz w:val="24"/>
          <w:szCs w:val="24"/>
        </w:rPr>
        <w:t>porre in essere un'attività di controllo sull'adempimento da parte dell’ente degli obblighi di pubblicazione previsti dalla normativa vigente, assicurando la completezza, la chiarezza e l'aggiornamento delle informazioni pubblicate, nonché segnalando all'organo di indirizzo politico, ed eventualmente all'Autorità nazionale anticorruzione, i casi di mancato o ritardato adempimento degli obblighi di pubblicazione.</w:t>
      </w:r>
    </w:p>
    <w:p w14:paraId="0B0693BD" w14:textId="37C7977D" w:rsidR="00167AF0" w:rsidRDefault="005820B4">
      <w:pPr>
        <w:numPr>
          <w:ilvl w:val="0"/>
          <w:numId w:val="2"/>
        </w:numPr>
        <w:spacing w:after="200" w:line="360" w:lineRule="auto"/>
        <w:ind w:left="566" w:hanging="141"/>
        <w:jc w:val="both"/>
        <w:rPr>
          <w:rFonts w:ascii="Roboto" w:eastAsia="Roboto" w:hAnsi="Roboto" w:cs="Roboto"/>
          <w:sz w:val="24"/>
          <w:szCs w:val="24"/>
        </w:rPr>
      </w:pPr>
      <w:r>
        <w:rPr>
          <w:rFonts w:ascii="Roboto" w:eastAsia="Roboto" w:hAnsi="Roboto" w:cs="Roboto"/>
          <w:sz w:val="24"/>
          <w:szCs w:val="24"/>
        </w:rPr>
        <w:t>occuparsi dei casi di riesame dell’accesso civico generalizzato e ha l'obbligo di effettuare la segnalazione di cui all’art.43, c. 5, del d.lgs. 33/2013.</w:t>
      </w:r>
    </w:p>
    <w:p w14:paraId="165E7754" w14:textId="77777777" w:rsidR="00167AF0" w:rsidRDefault="005820B4">
      <w:pPr>
        <w:spacing w:after="200" w:line="360" w:lineRule="auto"/>
        <w:jc w:val="both"/>
        <w:rPr>
          <w:rFonts w:ascii="Roboto" w:eastAsia="Roboto" w:hAnsi="Roboto" w:cs="Roboto"/>
          <w:b/>
          <w:sz w:val="24"/>
          <w:szCs w:val="24"/>
        </w:rPr>
      </w:pPr>
      <w:r>
        <w:rPr>
          <w:rFonts w:ascii="Roboto" w:eastAsia="Roboto" w:hAnsi="Roboto" w:cs="Roboto"/>
          <w:b/>
          <w:sz w:val="24"/>
          <w:szCs w:val="24"/>
        </w:rPr>
        <w:t>d) in base a quanto previsto dal d.P.R. 16 aprile 2013 n. 62</w:t>
      </w:r>
      <w:r>
        <w:rPr>
          <w:rFonts w:ascii="Roboto" w:eastAsia="Roboto" w:hAnsi="Roboto" w:cs="Roboto"/>
          <w:sz w:val="24"/>
          <w:szCs w:val="24"/>
        </w:rPr>
        <w:t xml:space="preserve"> deve curare la diffusione della conoscenza dei Codici di comportamento, il monitoraggio annuale della loro attuazione, la pubblicazione sul sito istituzionale e la comunicazione all’ANAC dei risultati del monitoraggio.</w:t>
      </w:r>
    </w:p>
    <w:p w14:paraId="411497CC" w14:textId="6D793C48" w:rsidR="00167AF0" w:rsidRDefault="005820B4">
      <w:pPr>
        <w:spacing w:after="200" w:line="360" w:lineRule="auto"/>
        <w:jc w:val="both"/>
        <w:rPr>
          <w:rFonts w:ascii="Roboto" w:eastAsia="Roboto" w:hAnsi="Roboto" w:cs="Roboto"/>
          <w:sz w:val="24"/>
          <w:szCs w:val="24"/>
        </w:rPr>
      </w:pPr>
      <w:r>
        <w:rPr>
          <w:rFonts w:ascii="Roboto" w:eastAsia="Roboto" w:hAnsi="Roboto" w:cs="Roboto"/>
          <w:b/>
          <w:sz w:val="24"/>
          <w:szCs w:val="24"/>
        </w:rPr>
        <w:t>Le responsabilità in capo al RPCT:</w:t>
      </w:r>
      <w:r>
        <w:rPr>
          <w:rFonts w:ascii="Roboto" w:eastAsia="Roboto" w:hAnsi="Roboto" w:cs="Roboto"/>
          <w:sz w:val="24"/>
          <w:szCs w:val="24"/>
        </w:rPr>
        <w:t xml:space="preserve"> a fronte dei compiti attribuiti, la l. 190/2012 prevede anche consistenti responsabilità in capo al RPCT individuate in particolare all’articolo 1 comma 12 e 14 a cui si rimanda.</w:t>
      </w:r>
      <w:r w:rsidR="00A4156F">
        <w:rPr>
          <w:rFonts w:ascii="Roboto" w:eastAsia="Roboto" w:hAnsi="Roboto" w:cs="Roboto"/>
          <w:sz w:val="24"/>
          <w:szCs w:val="24"/>
        </w:rPr>
        <w:t xml:space="preserve">, oltre che nell’allegato </w:t>
      </w:r>
      <w:r w:rsidR="00BE3371">
        <w:rPr>
          <w:rFonts w:ascii="Roboto" w:eastAsia="Roboto" w:hAnsi="Roboto" w:cs="Roboto"/>
          <w:sz w:val="24"/>
          <w:szCs w:val="24"/>
        </w:rPr>
        <w:t>3 al PNA 2022-2024.</w:t>
      </w:r>
    </w:p>
    <w:p w14:paraId="4E10557C" w14:textId="77777777" w:rsidR="00167AF0" w:rsidRDefault="005820B4">
      <w:pPr>
        <w:numPr>
          <w:ilvl w:val="2"/>
          <w:numId w:val="4"/>
        </w:numPr>
        <w:spacing w:line="360" w:lineRule="auto"/>
        <w:jc w:val="both"/>
        <w:rPr>
          <w:rFonts w:ascii="Roboto" w:eastAsia="Roboto" w:hAnsi="Roboto" w:cs="Roboto"/>
          <w:b/>
          <w:sz w:val="32"/>
          <w:szCs w:val="32"/>
        </w:rPr>
      </w:pPr>
      <w:r>
        <w:rPr>
          <w:rFonts w:ascii="Roboto" w:eastAsia="Roboto" w:hAnsi="Roboto" w:cs="Roboto"/>
          <w:b/>
          <w:sz w:val="28"/>
          <w:szCs w:val="28"/>
        </w:rPr>
        <w:t>I Dipendenti, i collaboratori esterni e i fornitori</w:t>
      </w:r>
    </w:p>
    <w:p w14:paraId="63AC50DC"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 dipendenti e tutti i collaboratori esterni e fornitori a qualsiasi titolo, sono tenuti al rispetto delle direttive e delle prescrizioni contenute nel PTPCT.</w:t>
      </w:r>
    </w:p>
    <w:p w14:paraId="64A6E774" w14:textId="77777777" w:rsidR="00167AF0" w:rsidRDefault="005820B4">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Nonostante la previsione normativa concentri la responsabilità per il verificarsi di fenomeni corruttivi in capo al RPCT, tutti i dipendenti, collaboratori e consulenti mantengono ciascuno il personale livello di responsabilità in relazione ai compiti effettivamente svolti.</w:t>
      </w:r>
    </w:p>
    <w:p w14:paraId="720A3DAE"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Tutti i dipendenti, i collaboratori esterni e i fornitori pertanto sono tenuti alla conoscenza del presente piano a seguito della sua pubblicazione sul sito istituzionale nonché alla sua osservanza e, per quanto di competenza, alla sua esecuzione.</w:t>
      </w:r>
    </w:p>
    <w:p w14:paraId="0DED35AC"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Nei contratti con i dipendenti, i fornitori e i collaboratori esterni verrà inserita apposita clausola secondo cui il sottoscrivente dichiara di essere a conoscenza del PTPCT adottato dall’ente e si impegna a rispettarlo, prevedendo le conseguenze in ipotesi di violazione.</w:t>
      </w:r>
    </w:p>
    <w:p w14:paraId="6030CBE4"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Tali soggetti devono altresì assicurare la propria collaborazione al RPCT segnalando le eventuali difficoltà incontrate nell’adempimento delle prescrizioni contenute nel PTPCT e attraverso il diretto riscontro di ulteriori situazioni di rischio non specificatamente disciplinate dal presente piano.</w:t>
      </w:r>
    </w:p>
    <w:p w14:paraId="4B0AE3D0"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Ai sensi dell’art. 1, commi 14 e 44, L. 190/12, l’eventuale violazione da parte dei dipendenti delle misure previste dal presente piano costituisce illecito disciplinare.</w:t>
      </w:r>
    </w:p>
    <w:p w14:paraId="7BD2714F" w14:textId="29A0C1AE" w:rsidR="00167AF0" w:rsidRDefault="00597866" w:rsidP="761C03BC">
      <w:pPr>
        <w:spacing w:after="200" w:line="360" w:lineRule="auto"/>
        <w:ind w:firstLine="720"/>
        <w:jc w:val="both"/>
        <w:rPr>
          <w:rFonts w:ascii="Arial" w:eastAsia="Arial" w:hAnsi="Arial" w:cs="Arial"/>
          <w:sz w:val="24"/>
          <w:szCs w:val="24"/>
        </w:rPr>
      </w:pPr>
      <w:sdt>
        <w:sdtPr>
          <w:tag w:val="goog_rdk_1"/>
          <w:id w:val="65948088"/>
          <w:placeholder>
            <w:docPart w:val="DefaultPlaceholder_1081868574"/>
          </w:placeholder>
        </w:sdtPr>
        <w:sdtEndPr/>
        <w:sdtContent>
          <w:r w:rsidR="005820B4" w:rsidRPr="761C03BC">
            <w:rPr>
              <w:rFonts w:ascii="Arial" w:eastAsia="Arial" w:hAnsi="Arial" w:cs="Arial"/>
              <w:sz w:val="24"/>
              <w:szCs w:val="24"/>
            </w:rPr>
            <w:t xml:space="preserve">Il coinvolgimento di tutto il personale in servizio è decisivo per la qualità̀ del PTPCT e delle relative misure, così come un’ampia condivisione dell’obiettivo di fondo della prevenzione della corruzione, pertanto, prima dell'adozione definitiva del Piano triennale </w:t>
          </w:r>
          <w:r w:rsidR="005820B4" w:rsidRPr="00D05D07">
            <w:rPr>
              <w:rFonts w:ascii="Arial" w:eastAsia="Arial" w:hAnsi="Arial" w:cs="Arial"/>
              <w:sz w:val="24"/>
              <w:szCs w:val="24"/>
            </w:rPr>
            <w:t>202</w:t>
          </w:r>
          <w:del w:id="273" w:author="egavelli" w:date="2025-12-04T14:26:00Z" w16du:dateUtc="2025-12-04T13:26:00Z">
            <w:r w:rsidR="00844FC7" w:rsidRPr="00D05D07" w:rsidDel="00170E6B">
              <w:rPr>
                <w:rFonts w:ascii="Arial" w:eastAsia="Arial" w:hAnsi="Arial" w:cs="Arial"/>
                <w:sz w:val="24"/>
                <w:szCs w:val="24"/>
              </w:rPr>
              <w:delText>5</w:delText>
            </w:r>
          </w:del>
          <w:ins w:id="274" w:author="egavelli" w:date="2025-12-04T14:26:00Z" w16du:dateUtc="2025-12-04T13:26:00Z">
            <w:r w:rsidR="00170E6B" w:rsidRPr="00D05D07">
              <w:rPr>
                <w:rFonts w:ascii="Arial" w:eastAsia="Arial" w:hAnsi="Arial" w:cs="Arial"/>
                <w:sz w:val="24"/>
                <w:szCs w:val="24"/>
              </w:rPr>
              <w:t>6</w:t>
            </w:r>
          </w:ins>
          <w:r w:rsidR="00844FC7" w:rsidRPr="00D05D07">
            <w:rPr>
              <w:rFonts w:ascii="Arial" w:eastAsia="Arial" w:hAnsi="Arial" w:cs="Arial"/>
              <w:sz w:val="24"/>
              <w:szCs w:val="24"/>
            </w:rPr>
            <w:t>-202</w:t>
          </w:r>
          <w:del w:id="275" w:author="egavelli" w:date="2025-12-04T14:26:00Z" w16du:dateUtc="2025-12-04T13:26:00Z">
            <w:r w:rsidR="00844FC7" w:rsidRPr="00D05D07" w:rsidDel="00170E6B">
              <w:rPr>
                <w:rFonts w:ascii="Arial" w:eastAsia="Arial" w:hAnsi="Arial" w:cs="Arial"/>
                <w:sz w:val="24"/>
                <w:szCs w:val="24"/>
              </w:rPr>
              <w:delText>7</w:delText>
            </w:r>
          </w:del>
          <w:ins w:id="276" w:author="egavelli" w:date="2025-12-04T14:26:00Z" w16du:dateUtc="2025-12-04T13:26:00Z">
            <w:r w:rsidR="00170E6B" w:rsidRPr="00D05D07">
              <w:rPr>
                <w:rFonts w:ascii="Arial" w:eastAsia="Arial" w:hAnsi="Arial" w:cs="Arial"/>
                <w:sz w:val="24"/>
                <w:szCs w:val="24"/>
              </w:rPr>
              <w:t>8</w:t>
            </w:r>
          </w:ins>
          <w:r w:rsidR="00844FC7">
            <w:rPr>
              <w:rFonts w:ascii="Arial" w:eastAsia="Arial" w:hAnsi="Arial" w:cs="Arial"/>
              <w:sz w:val="24"/>
              <w:szCs w:val="24"/>
            </w:rPr>
            <w:t xml:space="preserve"> </w:t>
          </w:r>
          <w:r w:rsidR="539DDEE1" w:rsidRPr="761C03BC">
            <w:rPr>
              <w:rFonts w:ascii="Arial" w:eastAsia="Arial" w:hAnsi="Arial" w:cs="Arial"/>
              <w:sz w:val="24"/>
              <w:szCs w:val="24"/>
            </w:rPr>
            <w:t>il personale viene messo a conoscenza delle misure prescritte dal piano.</w:t>
          </w:r>
        </w:sdtContent>
      </w:sdt>
    </w:p>
    <w:p w14:paraId="5351E03B" w14:textId="77777777" w:rsidR="00167AF0" w:rsidRDefault="005820B4">
      <w:pPr>
        <w:numPr>
          <w:ilvl w:val="2"/>
          <w:numId w:val="4"/>
        </w:numPr>
        <w:spacing w:line="360" w:lineRule="auto"/>
        <w:jc w:val="both"/>
        <w:rPr>
          <w:rFonts w:ascii="Roboto" w:eastAsia="Roboto" w:hAnsi="Roboto" w:cs="Roboto"/>
          <w:b/>
          <w:sz w:val="28"/>
          <w:szCs w:val="28"/>
        </w:rPr>
      </w:pPr>
      <w:r>
        <w:rPr>
          <w:rFonts w:ascii="Roboto" w:eastAsia="Roboto" w:hAnsi="Roboto" w:cs="Roboto"/>
          <w:b/>
          <w:sz w:val="28"/>
          <w:szCs w:val="28"/>
        </w:rPr>
        <w:t>Stakeholders</w:t>
      </w:r>
    </w:p>
    <w:p w14:paraId="07140D15" w14:textId="67F55A56" w:rsidR="00167AF0" w:rsidRDefault="00597866">
      <w:pPr>
        <w:spacing w:line="360" w:lineRule="auto"/>
        <w:ind w:firstLine="720"/>
        <w:jc w:val="both"/>
        <w:rPr>
          <w:rFonts w:ascii="Roboto" w:eastAsia="Roboto" w:hAnsi="Roboto" w:cs="Roboto"/>
          <w:sz w:val="24"/>
          <w:szCs w:val="24"/>
        </w:rPr>
      </w:pPr>
      <w:sdt>
        <w:sdtPr>
          <w:tag w:val="goog_rdk_2"/>
          <w:id w:val="-857732153"/>
        </w:sdtPr>
        <w:sdtEndPr/>
        <w:sdtContent>
          <w:r w:rsidR="005820B4">
            <w:rPr>
              <w:rFonts w:ascii="Arial" w:eastAsia="Arial" w:hAnsi="Arial" w:cs="Arial"/>
              <w:sz w:val="24"/>
              <w:szCs w:val="24"/>
            </w:rPr>
            <w:t xml:space="preserve">Ai fini di sollecitare la società̀ civile e le organizzazioni portatrici di interessi collettivi a formulare proposte da valutare in sede di elaborazione del presente PTPCT, il documento adottato </w:t>
          </w:r>
          <w:ins w:id="277" w:author="egavelli" w:date="2025-01-09T12:11:00Z" w16du:dateUtc="2025-01-09T11:11:00Z">
            <w:r w:rsidR="002C198B">
              <w:rPr>
                <w:rFonts w:ascii="Arial" w:eastAsia="Arial" w:hAnsi="Arial" w:cs="Arial"/>
                <w:sz w:val="24"/>
                <w:szCs w:val="24"/>
              </w:rPr>
              <w:t xml:space="preserve">dal </w:t>
            </w:r>
          </w:ins>
          <w:del w:id="278" w:author="egavelli" w:date="2025-01-09T12:11:00Z" w16du:dateUtc="2025-01-09T11:11:00Z">
            <w:r w:rsidR="005820B4" w:rsidRPr="002C198B" w:rsidDel="002C198B">
              <w:rPr>
                <w:rFonts w:ascii="Arial" w:eastAsia="Arial" w:hAnsi="Arial" w:cs="Arial"/>
                <w:sz w:val="24"/>
                <w:szCs w:val="24"/>
                <w:rPrChange w:id="279" w:author="egavelli" w:date="2025-01-09T12:11:00Z" w16du:dateUtc="2025-01-09T11:11:00Z">
                  <w:rPr>
                    <w:rFonts w:ascii="Arial" w:eastAsia="Arial" w:hAnsi="Arial" w:cs="Arial"/>
                    <w:sz w:val="24"/>
                    <w:szCs w:val="24"/>
                    <w:highlight w:val="yellow"/>
                  </w:rPr>
                </w:rPrChange>
              </w:rPr>
              <w:delText>dall’Amministratore Unico</w:delText>
            </w:r>
            <w:r w:rsidR="00E6604D" w:rsidRPr="002C198B" w:rsidDel="002C198B">
              <w:rPr>
                <w:rFonts w:ascii="Arial" w:eastAsia="Arial" w:hAnsi="Arial" w:cs="Arial"/>
                <w:sz w:val="24"/>
                <w:szCs w:val="24"/>
                <w:rPrChange w:id="280" w:author="egavelli" w:date="2025-01-09T12:11:00Z" w16du:dateUtc="2025-01-09T11:11:00Z">
                  <w:rPr>
                    <w:rFonts w:ascii="Arial" w:eastAsia="Arial" w:hAnsi="Arial" w:cs="Arial"/>
                    <w:sz w:val="24"/>
                    <w:szCs w:val="24"/>
                    <w:highlight w:val="yellow"/>
                  </w:rPr>
                </w:rPrChange>
              </w:rPr>
              <w:delText>/</w:delText>
            </w:r>
          </w:del>
          <w:r w:rsidR="00E6604D" w:rsidRPr="002C198B">
            <w:rPr>
              <w:rFonts w:ascii="Arial" w:eastAsia="Arial" w:hAnsi="Arial" w:cs="Arial"/>
              <w:sz w:val="24"/>
              <w:szCs w:val="24"/>
              <w:rPrChange w:id="281" w:author="egavelli" w:date="2025-01-09T12:11:00Z" w16du:dateUtc="2025-01-09T11:11:00Z">
                <w:rPr>
                  <w:rFonts w:ascii="Arial" w:eastAsia="Arial" w:hAnsi="Arial" w:cs="Arial"/>
                  <w:sz w:val="24"/>
                  <w:szCs w:val="24"/>
                  <w:highlight w:val="yellow"/>
                </w:rPr>
              </w:rPrChange>
            </w:rPr>
            <w:t>Consiglio di Amministrazione</w:t>
          </w:r>
          <w:r w:rsidR="005820B4">
            <w:rPr>
              <w:rFonts w:ascii="Arial" w:eastAsia="Arial" w:hAnsi="Arial" w:cs="Arial"/>
              <w:sz w:val="24"/>
              <w:szCs w:val="24"/>
            </w:rPr>
            <w:t xml:space="preserve"> viene pubblicato in consultazione sul sito web dell’ente prima della sua definitiva adozione.</w:t>
          </w:r>
        </w:sdtContent>
      </w:sdt>
    </w:p>
    <w:p w14:paraId="27468358" w14:textId="523560E8" w:rsidR="00167AF0" w:rsidRDefault="00597866">
      <w:pPr>
        <w:spacing w:line="360" w:lineRule="auto"/>
        <w:ind w:firstLine="720"/>
        <w:jc w:val="both"/>
        <w:rPr>
          <w:rFonts w:ascii="Roboto" w:eastAsia="Roboto" w:hAnsi="Roboto" w:cs="Roboto"/>
          <w:sz w:val="24"/>
          <w:szCs w:val="24"/>
        </w:rPr>
      </w:pPr>
      <w:sdt>
        <w:sdtPr>
          <w:tag w:val="goog_rdk_3"/>
          <w:id w:val="538017764"/>
        </w:sdtPr>
        <w:sdtEndPr/>
        <w:sdtContent>
          <w:r w:rsidR="005820B4">
            <w:rPr>
              <w:rFonts w:ascii="Arial" w:eastAsia="Arial" w:hAnsi="Arial" w:cs="Arial"/>
              <w:sz w:val="24"/>
              <w:szCs w:val="24"/>
            </w:rPr>
            <w:t xml:space="preserve">In via generale, si evidenzia che il ruolo della </w:t>
          </w:r>
          <w:proofErr w:type="spellStart"/>
          <w:r w:rsidR="005820B4">
            <w:rPr>
              <w:rFonts w:ascii="Arial" w:eastAsia="Arial" w:hAnsi="Arial" w:cs="Arial"/>
              <w:sz w:val="24"/>
              <w:szCs w:val="24"/>
            </w:rPr>
            <w:t>societa</w:t>
          </w:r>
          <w:proofErr w:type="spellEnd"/>
          <w:r w:rsidR="005820B4">
            <w:rPr>
              <w:rFonts w:ascii="Arial" w:eastAsia="Arial" w:hAnsi="Arial" w:cs="Arial"/>
              <w:sz w:val="24"/>
              <w:szCs w:val="24"/>
            </w:rPr>
            <w:t xml:space="preserve">̀ civile nel sistema di prevenzione della corruzione e della trasparenza assume rilievo sotto il duplice profilo di diritto e dovere alla partecipazione. </w:t>
          </w:r>
        </w:sdtContent>
      </w:sdt>
    </w:p>
    <w:p w14:paraId="5729A0F5" w14:textId="0D190658" w:rsidR="00167AF0" w:rsidRDefault="00597866">
      <w:pPr>
        <w:spacing w:line="360" w:lineRule="auto"/>
        <w:ind w:firstLine="720"/>
        <w:jc w:val="both"/>
        <w:rPr>
          <w:rFonts w:ascii="Roboto" w:eastAsia="Roboto" w:hAnsi="Roboto" w:cs="Roboto"/>
          <w:sz w:val="24"/>
          <w:szCs w:val="24"/>
        </w:rPr>
      </w:pPr>
      <w:sdt>
        <w:sdtPr>
          <w:tag w:val="goog_rdk_4"/>
          <w:id w:val="-1755278381"/>
        </w:sdtPr>
        <w:sdtEndPr/>
        <w:sdtContent>
          <w:r w:rsidR="005820B4">
            <w:rPr>
              <w:rFonts w:ascii="Arial" w:eastAsia="Arial" w:hAnsi="Arial" w:cs="Arial"/>
              <w:sz w:val="24"/>
              <w:szCs w:val="24"/>
            </w:rPr>
            <w:t xml:space="preserve">L’attivo coinvolgimento e la partecipazione consapevole della </w:t>
          </w:r>
          <w:proofErr w:type="spellStart"/>
          <w:r w:rsidR="005820B4">
            <w:rPr>
              <w:rFonts w:ascii="Arial" w:eastAsia="Arial" w:hAnsi="Arial" w:cs="Arial"/>
              <w:sz w:val="24"/>
              <w:szCs w:val="24"/>
            </w:rPr>
            <w:t>societa</w:t>
          </w:r>
          <w:proofErr w:type="spellEnd"/>
          <w:r w:rsidR="005820B4">
            <w:rPr>
              <w:rFonts w:ascii="Arial" w:eastAsia="Arial" w:hAnsi="Arial" w:cs="Arial"/>
              <w:sz w:val="24"/>
              <w:szCs w:val="24"/>
            </w:rPr>
            <w:t xml:space="preserve">̀ civile sono richiamati in molte norme sulla prevenzione della corruzione e sulla promozione di </w:t>
          </w:r>
          <w:proofErr w:type="spellStart"/>
          <w:r w:rsidR="005820B4">
            <w:rPr>
              <w:rFonts w:ascii="Arial" w:eastAsia="Arial" w:hAnsi="Arial" w:cs="Arial"/>
              <w:sz w:val="24"/>
              <w:szCs w:val="24"/>
            </w:rPr>
            <w:t>piu</w:t>
          </w:r>
          <w:proofErr w:type="spellEnd"/>
          <w:r w:rsidR="005820B4">
            <w:rPr>
              <w:rFonts w:ascii="Arial" w:eastAsia="Arial" w:hAnsi="Arial" w:cs="Arial"/>
              <w:sz w:val="24"/>
              <w:szCs w:val="24"/>
            </w:rPr>
            <w:t xml:space="preserve">̀ alti livelli di trasparenza. Uno dei principali obiettivi perseguiti dal legislatore è quello di tutelare i diritti dei cittadini e attivare forme di controllo sociale sul perseguimento delle funzioni istituzionali e sull'utilizzo delle risorse pubbliche. </w:t>
          </w:r>
        </w:sdtContent>
      </w:sdt>
    </w:p>
    <w:p w14:paraId="7310B69C"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Le consultazioni pubbliche avverranno mediante raccolta dei contributi via web come meglio precisato nell'avviso pubblicato sul sito web.</w:t>
      </w:r>
    </w:p>
    <w:p w14:paraId="633A762E" w14:textId="74980FC5" w:rsidR="00167AF0" w:rsidRDefault="00597866">
      <w:pPr>
        <w:spacing w:line="360" w:lineRule="auto"/>
        <w:ind w:firstLine="720"/>
        <w:jc w:val="both"/>
        <w:rPr>
          <w:rFonts w:ascii="Roboto" w:eastAsia="Roboto" w:hAnsi="Roboto" w:cs="Roboto"/>
        </w:rPr>
      </w:pPr>
      <w:sdt>
        <w:sdtPr>
          <w:tag w:val="goog_rdk_5"/>
          <w:id w:val="1831482804"/>
        </w:sdtPr>
        <w:sdtEndPr/>
        <w:sdtContent>
          <w:r w:rsidR="005820B4">
            <w:rPr>
              <w:rFonts w:ascii="Arial" w:eastAsia="Arial" w:hAnsi="Arial" w:cs="Arial"/>
              <w:sz w:val="24"/>
              <w:szCs w:val="24"/>
            </w:rPr>
            <w:t xml:space="preserve">All’esito delle consultazioni si darà conto sul sito internet e nel PTPCT, con l’indicazione dei soggetti coinvolti, delle modalità̀ di partecipazione e degli input generati da tale partecipazione. </w:t>
          </w:r>
        </w:sdtContent>
      </w:sdt>
    </w:p>
    <w:p w14:paraId="54D4B81F" w14:textId="1AEF0E96" w:rsidR="00D42C3F" w:rsidRDefault="00D42C3F" w:rsidP="00D42C3F">
      <w:pPr>
        <w:spacing w:line="360" w:lineRule="auto"/>
        <w:ind w:firstLine="360"/>
        <w:jc w:val="both"/>
        <w:rPr>
          <w:rFonts w:ascii="Roboto" w:eastAsia="Roboto" w:hAnsi="Roboto" w:cs="Roboto"/>
          <w:sz w:val="24"/>
          <w:szCs w:val="24"/>
        </w:rPr>
        <w:sectPr w:rsidR="00D42C3F">
          <w:pgSz w:w="11906" w:h="16838"/>
          <w:pgMar w:top="1417" w:right="1134" w:bottom="1134" w:left="1134" w:header="708" w:footer="708" w:gutter="0"/>
          <w:cols w:space="720"/>
        </w:sectPr>
      </w:pPr>
      <w:r w:rsidRPr="761C03BC">
        <w:rPr>
          <w:rFonts w:ascii="Roboto" w:eastAsia="Roboto" w:hAnsi="Roboto" w:cs="Roboto"/>
          <w:sz w:val="24"/>
          <w:szCs w:val="24"/>
        </w:rPr>
        <w:t xml:space="preserve">Negli scorsi </w:t>
      </w:r>
      <w:r w:rsidR="5645DB64" w:rsidRPr="761C03BC">
        <w:rPr>
          <w:rFonts w:ascii="Roboto" w:eastAsia="Roboto" w:hAnsi="Roboto" w:cs="Roboto"/>
          <w:sz w:val="24"/>
          <w:szCs w:val="24"/>
        </w:rPr>
        <w:t>anni gli</w:t>
      </w:r>
      <w:r w:rsidRPr="761C03BC">
        <w:rPr>
          <w:rFonts w:ascii="Roboto" w:eastAsia="Roboto" w:hAnsi="Roboto" w:cs="Roboto"/>
          <w:sz w:val="24"/>
          <w:szCs w:val="24"/>
        </w:rPr>
        <w:t xml:space="preserve"> sta</w:t>
      </w:r>
      <w:del w:id="282" w:author="egavelli" w:date="2025-01-09T12:11:00Z" w16du:dateUtc="2025-01-09T11:11:00Z">
        <w:r w:rsidRPr="761C03BC" w:rsidDel="002C198B">
          <w:rPr>
            <w:rFonts w:ascii="Roboto" w:eastAsia="Roboto" w:hAnsi="Roboto" w:cs="Roboto"/>
            <w:sz w:val="24"/>
            <w:szCs w:val="24"/>
          </w:rPr>
          <w:delText>c</w:delText>
        </w:r>
      </w:del>
      <w:r w:rsidRPr="761C03BC">
        <w:rPr>
          <w:rFonts w:ascii="Roboto" w:eastAsia="Roboto" w:hAnsi="Roboto" w:cs="Roboto"/>
          <w:sz w:val="24"/>
          <w:szCs w:val="24"/>
        </w:rPr>
        <w:t>keholder</w:t>
      </w:r>
      <w:del w:id="283" w:author="Giulia Leoni" w:date="2024-12-31T10:52:00Z" w16du:dateUtc="2024-12-31T09:52:00Z">
        <w:r w:rsidRPr="761C03BC" w:rsidDel="008C49EE">
          <w:rPr>
            <w:rFonts w:ascii="Roboto" w:eastAsia="Roboto" w:hAnsi="Roboto" w:cs="Roboto"/>
            <w:sz w:val="24"/>
            <w:szCs w:val="24"/>
          </w:rPr>
          <w:delText xml:space="preserve"> </w:delText>
        </w:r>
      </w:del>
      <w:r w:rsidRPr="761C03BC">
        <w:rPr>
          <w:rFonts w:ascii="Roboto" w:eastAsia="Roboto" w:hAnsi="Roboto" w:cs="Roboto"/>
          <w:sz w:val="24"/>
          <w:szCs w:val="24"/>
        </w:rPr>
        <w:t xml:space="preserve"> non hanno prodotto contributi</w:t>
      </w:r>
      <w:del w:id="284" w:author="Giulia Leoni" w:date="2024-12-31T10:52:00Z" w16du:dateUtc="2024-12-31T09:52:00Z">
        <w:r w:rsidRPr="761C03BC" w:rsidDel="008C49EE">
          <w:rPr>
            <w:rFonts w:ascii="Roboto" w:eastAsia="Roboto" w:hAnsi="Roboto" w:cs="Roboto"/>
            <w:sz w:val="24"/>
            <w:szCs w:val="24"/>
          </w:rPr>
          <w:delText xml:space="preserve"> </w:delText>
        </w:r>
      </w:del>
      <w:r w:rsidR="002A235F" w:rsidRPr="761C03BC">
        <w:rPr>
          <w:rFonts w:ascii="Roboto" w:eastAsia="Roboto" w:hAnsi="Roboto" w:cs="Roboto"/>
          <w:sz w:val="24"/>
          <w:szCs w:val="24"/>
        </w:rPr>
        <w:t xml:space="preserve"> e/o osservazioni, nonostante i vari PTPCT ed aggiornamenti annuali siano tutti stati posti in consultazione tramite pubblicazione </w:t>
      </w:r>
      <w:proofErr w:type="gramStart"/>
      <w:r w:rsidR="002A235F" w:rsidRPr="761C03BC">
        <w:rPr>
          <w:rFonts w:ascii="Roboto" w:eastAsia="Roboto" w:hAnsi="Roboto" w:cs="Roboto"/>
          <w:sz w:val="24"/>
          <w:szCs w:val="24"/>
        </w:rPr>
        <w:t>del documenti</w:t>
      </w:r>
      <w:proofErr w:type="gramEnd"/>
      <w:r w:rsidR="002A235F" w:rsidRPr="761C03BC">
        <w:rPr>
          <w:rFonts w:ascii="Roboto" w:eastAsia="Roboto" w:hAnsi="Roboto" w:cs="Roboto"/>
          <w:sz w:val="24"/>
          <w:szCs w:val="24"/>
        </w:rPr>
        <w:t xml:space="preserve"> sul sito web della </w:t>
      </w:r>
      <w:proofErr w:type="gramStart"/>
      <w:r w:rsidR="002A235F" w:rsidRPr="761C03BC">
        <w:rPr>
          <w:rFonts w:ascii="Roboto" w:eastAsia="Roboto" w:hAnsi="Roboto" w:cs="Roboto"/>
          <w:sz w:val="24"/>
          <w:szCs w:val="24"/>
        </w:rPr>
        <w:t>Società  congiuntamente</w:t>
      </w:r>
      <w:proofErr w:type="gramEnd"/>
      <w:r w:rsidR="002A235F" w:rsidRPr="761C03BC">
        <w:rPr>
          <w:rFonts w:ascii="Roboto" w:eastAsia="Roboto" w:hAnsi="Roboto" w:cs="Roboto"/>
          <w:sz w:val="24"/>
          <w:szCs w:val="24"/>
        </w:rPr>
        <w:t xml:space="preserve"> al modulo per la presentazione delle osservazioni.</w:t>
      </w:r>
    </w:p>
    <w:p w14:paraId="7FA86F4D" w14:textId="37FBAD5B" w:rsidR="00167AF0" w:rsidRDefault="005820B4" w:rsidP="761C03BC">
      <w:pPr>
        <w:pStyle w:val="Titolo1"/>
        <w:numPr>
          <w:ilvl w:val="0"/>
          <w:numId w:val="4"/>
        </w:numPr>
        <w:tabs>
          <w:tab w:val="left" w:pos="715"/>
        </w:tabs>
        <w:spacing w:line="360" w:lineRule="auto"/>
        <w:jc w:val="both"/>
        <w:rPr>
          <w:rFonts w:ascii="Roboto" w:eastAsia="Roboto" w:hAnsi="Roboto" w:cs="Roboto"/>
          <w:sz w:val="36"/>
          <w:szCs w:val="36"/>
        </w:rPr>
      </w:pPr>
      <w:bookmarkStart w:id="285" w:name="_Toc98933185"/>
      <w:r w:rsidRPr="761C03BC">
        <w:rPr>
          <w:rFonts w:ascii="Roboto" w:eastAsia="Roboto" w:hAnsi="Roboto" w:cs="Roboto"/>
          <w:sz w:val="36"/>
          <w:szCs w:val="36"/>
        </w:rPr>
        <w:t>IL SISTEMA DI GESTIONE DEL RISCHIO</w:t>
      </w:r>
      <w:bookmarkEnd w:id="285"/>
    </w:p>
    <w:p w14:paraId="7BC2C857" w14:textId="78EA003B" w:rsidR="00167AF0" w:rsidRDefault="005820B4">
      <w:pPr>
        <w:pStyle w:val="Titolo2"/>
        <w:numPr>
          <w:ilvl w:val="1"/>
          <w:numId w:val="4"/>
        </w:numPr>
        <w:tabs>
          <w:tab w:val="left" w:pos="715"/>
        </w:tabs>
        <w:spacing w:after="200"/>
        <w:rPr>
          <w:sz w:val="36"/>
          <w:szCs w:val="36"/>
        </w:rPr>
      </w:pPr>
      <w:bookmarkStart w:id="286" w:name="_Toc98933186"/>
      <w:r w:rsidRPr="761C03BC">
        <w:rPr>
          <w:rFonts w:ascii="Roboto" w:eastAsia="Roboto" w:hAnsi="Roboto" w:cs="Roboto"/>
          <w:sz w:val="36"/>
          <w:szCs w:val="36"/>
        </w:rPr>
        <w:t>La metodologia di analisi del rischio</w:t>
      </w:r>
      <w:bookmarkEnd w:id="286"/>
    </w:p>
    <w:p w14:paraId="7A8CBD0B"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Il processo di gestione del rischio corruttivo è stato progettato ed attuato secondo le indicazioni contenute nell’allegato 1 al PNA 2019.</w:t>
      </w:r>
    </w:p>
    <w:p w14:paraId="4473B4D2" w14:textId="3E51406A"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La principale finalità del processo di gestione del rischio corruttivo è quella di prevenire il verificarsi di eventi corruttivi ed è posta in essere attraverso la previsione di misure organizzative sostenibili per l’ente, favorendo il buon andamento e l’imparzialità delle decisioni e dell’attività amministrativa.</w:t>
      </w:r>
      <w:r w:rsidR="00547331">
        <w:rPr>
          <w:rFonts w:ascii="Roboto" w:eastAsia="Roboto" w:hAnsi="Roboto" w:cs="Roboto"/>
          <w:sz w:val="24"/>
          <w:szCs w:val="24"/>
        </w:rPr>
        <w:t xml:space="preserve"> </w:t>
      </w:r>
      <w:r>
        <w:rPr>
          <w:rFonts w:ascii="Roboto" w:eastAsia="Roboto" w:hAnsi="Roboto" w:cs="Roboto"/>
          <w:sz w:val="24"/>
          <w:szCs w:val="24"/>
        </w:rPr>
        <w:t>Il processo di gestione del rischio si sviluppa seguendo una logica sequenziale e periodica al fine di favorire il continuo miglioramento del sistema. Le fasi centrali del sistema sono rappresentate nel diagramma seguente e sono: l</w:t>
      </w:r>
      <w:r>
        <w:rPr>
          <w:rFonts w:ascii="Roboto" w:eastAsia="Roboto" w:hAnsi="Roboto" w:cs="Roboto"/>
          <w:b/>
          <w:color w:val="4A86E8"/>
          <w:sz w:val="24"/>
          <w:szCs w:val="24"/>
        </w:rPr>
        <w:t>’analisi del contesto</w:t>
      </w:r>
      <w:r>
        <w:rPr>
          <w:rFonts w:ascii="Roboto" w:eastAsia="Roboto" w:hAnsi="Roboto" w:cs="Roboto"/>
          <w:sz w:val="24"/>
          <w:szCs w:val="24"/>
        </w:rPr>
        <w:t xml:space="preserve">, la </w:t>
      </w:r>
      <w:r>
        <w:rPr>
          <w:rFonts w:ascii="Roboto" w:eastAsia="Roboto" w:hAnsi="Roboto" w:cs="Roboto"/>
          <w:b/>
          <w:color w:val="980000"/>
          <w:sz w:val="24"/>
          <w:szCs w:val="24"/>
        </w:rPr>
        <w:t xml:space="preserve">valutazione del rischio </w:t>
      </w:r>
      <w:r>
        <w:rPr>
          <w:rFonts w:ascii="Roboto" w:eastAsia="Roboto" w:hAnsi="Roboto" w:cs="Roboto"/>
          <w:sz w:val="24"/>
          <w:szCs w:val="24"/>
        </w:rPr>
        <w:t>e il</w:t>
      </w:r>
      <w:r>
        <w:rPr>
          <w:rFonts w:ascii="Roboto" w:eastAsia="Roboto" w:hAnsi="Roboto" w:cs="Roboto"/>
          <w:color w:val="0000FF"/>
          <w:sz w:val="24"/>
          <w:szCs w:val="24"/>
        </w:rPr>
        <w:t xml:space="preserve"> </w:t>
      </w:r>
      <w:r>
        <w:rPr>
          <w:rFonts w:ascii="Roboto" w:eastAsia="Roboto" w:hAnsi="Roboto" w:cs="Roboto"/>
          <w:b/>
          <w:color w:val="0000FF"/>
          <w:sz w:val="24"/>
          <w:szCs w:val="24"/>
        </w:rPr>
        <w:t>trattamento del rischio</w:t>
      </w:r>
      <w:r>
        <w:rPr>
          <w:rFonts w:ascii="Roboto" w:eastAsia="Roboto" w:hAnsi="Roboto" w:cs="Roboto"/>
          <w:sz w:val="24"/>
          <w:szCs w:val="24"/>
        </w:rPr>
        <w:t>.</w:t>
      </w:r>
    </w:p>
    <w:p w14:paraId="25ECAD23"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 xml:space="preserve">A tali tre principali fasi si affiancano due ulteriori fasi trasversali: la </w:t>
      </w:r>
      <w:r>
        <w:rPr>
          <w:rFonts w:ascii="Roboto" w:eastAsia="Roboto" w:hAnsi="Roboto" w:cs="Roboto"/>
          <w:b/>
          <w:color w:val="9900FF"/>
          <w:sz w:val="24"/>
          <w:szCs w:val="24"/>
        </w:rPr>
        <w:t>fase di consultazione e comunicazione</w:t>
      </w:r>
      <w:r>
        <w:rPr>
          <w:rFonts w:ascii="Roboto" w:eastAsia="Roboto" w:hAnsi="Roboto" w:cs="Roboto"/>
          <w:sz w:val="24"/>
          <w:szCs w:val="24"/>
        </w:rPr>
        <w:t xml:space="preserve"> e la </w:t>
      </w:r>
      <w:r>
        <w:rPr>
          <w:rFonts w:ascii="Roboto" w:eastAsia="Roboto" w:hAnsi="Roboto" w:cs="Roboto"/>
          <w:b/>
          <w:color w:val="38761D"/>
          <w:sz w:val="24"/>
          <w:szCs w:val="24"/>
        </w:rPr>
        <w:t>fase di monitoraggio e riesame del sistema</w:t>
      </w:r>
      <w:r>
        <w:rPr>
          <w:rFonts w:ascii="Roboto" w:eastAsia="Roboto" w:hAnsi="Roboto" w:cs="Roboto"/>
          <w:sz w:val="24"/>
          <w:szCs w:val="24"/>
        </w:rPr>
        <w:t>.</w:t>
      </w:r>
    </w:p>
    <w:p w14:paraId="03BAF12F" w14:textId="77777777" w:rsidR="00167AF0" w:rsidRDefault="005820B4">
      <w:pPr>
        <w:spacing w:after="200" w:line="360" w:lineRule="auto"/>
        <w:ind w:firstLine="720"/>
        <w:jc w:val="both"/>
        <w:rPr>
          <w:rFonts w:ascii="Roboto" w:eastAsia="Roboto" w:hAnsi="Roboto" w:cs="Roboto"/>
          <w:sz w:val="24"/>
          <w:szCs w:val="24"/>
          <w:highlight w:val="yellow"/>
        </w:rPr>
      </w:pPr>
      <w:r>
        <w:rPr>
          <w:rFonts w:ascii="Roboto" w:eastAsia="Roboto" w:hAnsi="Roboto" w:cs="Roboto"/>
          <w:sz w:val="24"/>
          <w:szCs w:val="24"/>
        </w:rPr>
        <w:t>Il processo di gestione del rischio di corruzione si articola nelle fasi rappresentate nel seguente schema:</w:t>
      </w:r>
    </w:p>
    <w:p w14:paraId="46F83410" w14:textId="3910ABF6" w:rsidR="00167AF0" w:rsidRDefault="004656CC" w:rsidP="004656CC">
      <w:pPr>
        <w:jc w:val="both"/>
        <w:rPr>
          <w:rFonts w:ascii="Roboto" w:eastAsia="Roboto" w:hAnsi="Roboto" w:cs="Roboto"/>
          <w:sz w:val="24"/>
          <w:szCs w:val="24"/>
        </w:rPr>
      </w:pPr>
      <w:r>
        <w:rPr>
          <w:rFonts w:ascii="Roboto" w:eastAsia="Roboto" w:hAnsi="Roboto" w:cs="Roboto"/>
          <w:noProof/>
          <w:sz w:val="24"/>
          <w:szCs w:val="24"/>
        </w:rPr>
        <w:drawing>
          <wp:inline distT="0" distB="0" distL="0" distR="0" wp14:anchorId="5C7A332F" wp14:editId="3296AA0B">
            <wp:extent cx="5638800" cy="27406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4">
                      <a:extLst>
                        <a:ext uri="{28A0092B-C50C-407E-A947-70E740481C1C}">
                          <a14:useLocalDpi xmlns:a14="http://schemas.microsoft.com/office/drawing/2010/main" val="0"/>
                        </a:ext>
                      </a:extLst>
                    </a:blip>
                    <a:stretch>
                      <a:fillRect/>
                    </a:stretch>
                  </pic:blipFill>
                  <pic:spPr>
                    <a:xfrm>
                      <a:off x="0" y="0"/>
                      <a:ext cx="5638800" cy="2740660"/>
                    </a:xfrm>
                    <a:prstGeom prst="rect">
                      <a:avLst/>
                    </a:prstGeom>
                  </pic:spPr>
                </pic:pic>
              </a:graphicData>
            </a:graphic>
          </wp:inline>
        </w:drawing>
      </w:r>
    </w:p>
    <w:p w14:paraId="3AF217D0" w14:textId="73850217" w:rsidR="00167AF0" w:rsidDel="008C49EE" w:rsidRDefault="000178B9" w:rsidP="761C03BC">
      <w:pPr>
        <w:ind w:firstLine="720"/>
        <w:jc w:val="both"/>
        <w:rPr>
          <w:del w:id="287" w:author="Giulia Leoni" w:date="2024-12-31T10:53:00Z" w16du:dateUtc="2024-12-31T09:53:00Z"/>
          <w:rFonts w:ascii="Roboto" w:eastAsia="Roboto" w:hAnsi="Roboto" w:cs="Roboto"/>
          <w:sz w:val="24"/>
          <w:szCs w:val="24"/>
        </w:rPr>
      </w:pPr>
      <w:r w:rsidRPr="761C03BC">
        <w:rPr>
          <w:rFonts w:ascii="Roboto" w:eastAsia="Roboto" w:hAnsi="Roboto" w:cs="Roboto"/>
          <w:sz w:val="24"/>
          <w:szCs w:val="24"/>
        </w:rPr>
        <w:t>Ai fini della redazione del</w:t>
      </w:r>
      <w:r w:rsidR="004F0F12" w:rsidRPr="761C03BC">
        <w:rPr>
          <w:rFonts w:ascii="Roboto" w:eastAsia="Roboto" w:hAnsi="Roboto" w:cs="Roboto"/>
          <w:sz w:val="24"/>
          <w:szCs w:val="24"/>
        </w:rPr>
        <w:t xml:space="preserve"> presente</w:t>
      </w:r>
      <w:r w:rsidRPr="761C03BC">
        <w:rPr>
          <w:rFonts w:ascii="Roboto" w:eastAsia="Roboto" w:hAnsi="Roboto" w:cs="Roboto"/>
          <w:sz w:val="24"/>
          <w:szCs w:val="24"/>
        </w:rPr>
        <w:t xml:space="preserve"> PTPCT è stata rivista anche la mappatura dei processi precedentemente </w:t>
      </w:r>
      <w:r w:rsidR="00E9139C" w:rsidRPr="761C03BC">
        <w:rPr>
          <w:rFonts w:ascii="Roboto" w:eastAsia="Roboto" w:hAnsi="Roboto" w:cs="Roboto"/>
          <w:sz w:val="24"/>
          <w:szCs w:val="24"/>
        </w:rPr>
        <w:t>e</w:t>
      </w:r>
      <w:r w:rsidR="4BFA6B53" w:rsidRPr="761C03BC">
        <w:rPr>
          <w:rFonts w:ascii="Roboto" w:eastAsia="Roboto" w:hAnsi="Roboto" w:cs="Roboto"/>
          <w:sz w:val="24"/>
          <w:szCs w:val="24"/>
        </w:rPr>
        <w:t>l</w:t>
      </w:r>
      <w:r w:rsidR="00E9139C" w:rsidRPr="761C03BC">
        <w:rPr>
          <w:rFonts w:ascii="Roboto" w:eastAsia="Roboto" w:hAnsi="Roboto" w:cs="Roboto"/>
          <w:sz w:val="24"/>
          <w:szCs w:val="24"/>
        </w:rPr>
        <w:t>a</w:t>
      </w:r>
      <w:r w:rsidR="0782CBC5" w:rsidRPr="761C03BC">
        <w:rPr>
          <w:rFonts w:ascii="Roboto" w:eastAsia="Roboto" w:hAnsi="Roboto" w:cs="Roboto"/>
          <w:sz w:val="24"/>
          <w:szCs w:val="24"/>
        </w:rPr>
        <w:t>borata</w:t>
      </w:r>
      <w:r w:rsidR="00E9139C" w:rsidRPr="761C03BC">
        <w:rPr>
          <w:rFonts w:ascii="Roboto" w:eastAsia="Roboto" w:hAnsi="Roboto" w:cs="Roboto"/>
          <w:sz w:val="24"/>
          <w:szCs w:val="24"/>
        </w:rPr>
        <w:t xml:space="preserve"> al fine di verificare alla luce del monitoraggio effettuato con cadenza periodica </w:t>
      </w:r>
      <w:r w:rsidR="77779AED" w:rsidRPr="761C03BC">
        <w:rPr>
          <w:rFonts w:ascii="Roboto" w:eastAsia="Roboto" w:hAnsi="Roboto" w:cs="Roboto"/>
          <w:sz w:val="24"/>
          <w:szCs w:val="24"/>
        </w:rPr>
        <w:t xml:space="preserve">e del riesame </w:t>
      </w:r>
      <w:r w:rsidR="00E9139C" w:rsidRPr="761C03BC">
        <w:rPr>
          <w:rFonts w:ascii="Roboto" w:eastAsia="Roboto" w:hAnsi="Roboto" w:cs="Roboto"/>
          <w:sz w:val="24"/>
          <w:szCs w:val="24"/>
        </w:rPr>
        <w:t xml:space="preserve">se le previsioni </w:t>
      </w:r>
      <w:r w:rsidR="004F0F12" w:rsidRPr="761C03BC">
        <w:rPr>
          <w:rFonts w:ascii="Roboto" w:eastAsia="Roboto" w:hAnsi="Roboto" w:cs="Roboto"/>
          <w:sz w:val="24"/>
          <w:szCs w:val="24"/>
        </w:rPr>
        <w:t>inserite fossero ancora attuali.</w:t>
      </w:r>
    </w:p>
    <w:p w14:paraId="748863C5" w14:textId="77777777" w:rsidR="00167AF0" w:rsidRDefault="00167AF0">
      <w:pPr>
        <w:ind w:firstLine="720"/>
        <w:jc w:val="both"/>
        <w:rPr>
          <w:rFonts w:eastAsia="Roboto"/>
        </w:rPr>
        <w:pPrChange w:id="288" w:author="Giulia Leoni" w:date="2024-12-31T10:53:00Z" w16du:dateUtc="2024-12-31T09:53:00Z">
          <w:pPr>
            <w:pStyle w:val="Titolo2"/>
            <w:numPr>
              <w:numId w:val="3"/>
            </w:numPr>
            <w:tabs>
              <w:tab w:val="left" w:pos="715"/>
            </w:tabs>
            <w:ind w:left="0" w:firstLine="0"/>
          </w:pPr>
        </w:pPrChange>
      </w:pPr>
      <w:bookmarkStart w:id="289" w:name="_Toc98933187"/>
      <w:bookmarkEnd w:id="289"/>
    </w:p>
    <w:p w14:paraId="2F687B46" w14:textId="78936639" w:rsidR="00167AF0" w:rsidRDefault="005820B4">
      <w:pPr>
        <w:pStyle w:val="Titolo2"/>
        <w:numPr>
          <w:ilvl w:val="1"/>
          <w:numId w:val="4"/>
        </w:numPr>
        <w:tabs>
          <w:tab w:val="left" w:pos="715"/>
        </w:tabs>
        <w:rPr>
          <w:sz w:val="36"/>
          <w:szCs w:val="36"/>
        </w:rPr>
      </w:pPr>
      <w:bookmarkStart w:id="290" w:name="_Toc98933188"/>
      <w:r>
        <w:rPr>
          <w:rFonts w:ascii="Roboto" w:eastAsia="Roboto" w:hAnsi="Roboto" w:cs="Roboto"/>
          <w:sz w:val="36"/>
          <w:szCs w:val="36"/>
        </w:rPr>
        <w:t xml:space="preserve">Analisi del contesto </w:t>
      </w:r>
      <w:commentRangeStart w:id="291"/>
      <w:r>
        <w:rPr>
          <w:rFonts w:ascii="Roboto" w:eastAsia="Roboto" w:hAnsi="Roboto" w:cs="Roboto"/>
          <w:sz w:val="36"/>
          <w:szCs w:val="36"/>
        </w:rPr>
        <w:t>esterno</w:t>
      </w:r>
      <w:commentRangeEnd w:id="291"/>
      <w:r w:rsidR="00B20D11">
        <w:rPr>
          <w:rStyle w:val="Rimandocommento"/>
          <w:rFonts w:ascii="Times New Roman" w:eastAsia="Times New Roman" w:hAnsi="Times New Roman" w:cs="Times New Roman"/>
          <w:b w:val="0"/>
          <w:bCs w:val="0"/>
          <w:color w:val="auto"/>
        </w:rPr>
        <w:commentReference w:id="291"/>
      </w:r>
      <w:bookmarkEnd w:id="290"/>
    </w:p>
    <w:p w14:paraId="564DE5E6" w14:textId="77777777" w:rsidR="00167AF0" w:rsidRDefault="00167AF0">
      <w:pPr>
        <w:jc w:val="both"/>
        <w:rPr>
          <w:rFonts w:ascii="Roboto" w:eastAsia="Roboto" w:hAnsi="Roboto" w:cs="Roboto"/>
          <w:b/>
          <w:sz w:val="24"/>
          <w:szCs w:val="24"/>
        </w:rPr>
      </w:pPr>
    </w:p>
    <w:p w14:paraId="05798E9C"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 xml:space="preserve">Nella fase di analisi del contesto l’ente ha acquisito le informazioni necessarie ad identificare il rischio corruttivo, in relazione sia alle caratteristiche dell’ambiente in cui opera (contesto esterno), sia in relazione alla propria organizzazione (contesto interno). </w:t>
      </w:r>
    </w:p>
    <w:p w14:paraId="2360B949"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 xml:space="preserve">L’analisi del contesto esterno ha l’obiettivo di evidenziare come le caratteristiche strutturali e congiunturali dell’ambiente nel quale l’ente si trova ad operare possano favorire il verificarsi di fenomeni corruttivi ed in quale maniera possano condizionare la valutazione del rischio corruttivo. </w:t>
      </w:r>
    </w:p>
    <w:p w14:paraId="50B0EB5A"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L’analisi del contesto esterno è stata svolta attraverso le seguenti attività: 1) acquisizione dei dati rilevanti; 2) interpretazione dei dati rilevati ai fini della rilevazione del rischio corruttivo.</w:t>
      </w:r>
    </w:p>
    <w:p w14:paraId="2E41C0A0"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Secondo le indicazioni dell’allegato 1 al PNA 2019 la scelta dei dati da utilizzare per realizzare l’analisi del contesto esterno deve essere ispirata a due criteri fondamentali:</w:t>
      </w:r>
    </w:p>
    <w:p w14:paraId="2B87874D" w14:textId="77777777" w:rsidR="00167AF0" w:rsidRDefault="005820B4">
      <w:pPr>
        <w:spacing w:after="200" w:line="360" w:lineRule="auto"/>
        <w:ind w:left="708" w:hanging="283"/>
        <w:jc w:val="both"/>
        <w:rPr>
          <w:rFonts w:ascii="Roboto" w:eastAsia="Roboto" w:hAnsi="Roboto" w:cs="Roboto"/>
          <w:sz w:val="24"/>
          <w:szCs w:val="24"/>
        </w:rPr>
      </w:pPr>
      <w:r>
        <w:rPr>
          <w:rFonts w:ascii="Roboto" w:eastAsia="Roboto" w:hAnsi="Roboto" w:cs="Roboto"/>
          <w:sz w:val="24"/>
          <w:szCs w:val="24"/>
        </w:rPr>
        <w:t xml:space="preserve">a) la rilevanza degli stessi rispetto alle caratteristiche del territorio o del settore; </w:t>
      </w:r>
    </w:p>
    <w:p w14:paraId="095E7243" w14:textId="77777777" w:rsidR="00167AF0" w:rsidRDefault="005820B4">
      <w:pPr>
        <w:spacing w:after="200" w:line="360" w:lineRule="auto"/>
        <w:ind w:left="708" w:hanging="283"/>
        <w:jc w:val="both"/>
        <w:rPr>
          <w:rFonts w:ascii="Roboto" w:eastAsia="Roboto" w:hAnsi="Roboto" w:cs="Roboto"/>
          <w:sz w:val="24"/>
          <w:szCs w:val="24"/>
        </w:rPr>
      </w:pPr>
      <w:r>
        <w:rPr>
          <w:rFonts w:ascii="Roboto" w:eastAsia="Roboto" w:hAnsi="Roboto" w:cs="Roboto"/>
          <w:sz w:val="24"/>
          <w:szCs w:val="24"/>
        </w:rPr>
        <w:t>b) il bilanciamento delle esigenze di completezza e sintesi, dal momento che l’amministrazione dovrebbe reperire e analizzare esclusivamente i dati e le informazioni utili ad inquadrare il fenomeno corruttivo all’interno del territorio o del settore di intervento.</w:t>
      </w:r>
    </w:p>
    <w:p w14:paraId="07522D4A" w14:textId="77777777" w:rsidR="00167AF0" w:rsidRDefault="005820B4">
      <w:pPr>
        <w:spacing w:after="200" w:line="360" w:lineRule="auto"/>
        <w:jc w:val="both"/>
        <w:rPr>
          <w:rFonts w:ascii="Roboto" w:eastAsia="Roboto" w:hAnsi="Roboto" w:cs="Roboto"/>
          <w:sz w:val="24"/>
          <w:szCs w:val="24"/>
        </w:rPr>
      </w:pPr>
      <w:r>
        <w:rPr>
          <w:rFonts w:ascii="Roboto" w:eastAsia="Roboto" w:hAnsi="Roboto" w:cs="Roboto"/>
          <w:sz w:val="24"/>
          <w:szCs w:val="24"/>
        </w:rPr>
        <w:t>Le</w:t>
      </w:r>
      <w:r>
        <w:rPr>
          <w:rFonts w:ascii="Roboto" w:eastAsia="Roboto" w:hAnsi="Roboto" w:cs="Roboto"/>
          <w:b/>
          <w:sz w:val="24"/>
          <w:szCs w:val="24"/>
        </w:rPr>
        <w:t xml:space="preserve"> fonti esterne</w:t>
      </w:r>
      <w:r>
        <w:rPr>
          <w:rFonts w:ascii="Roboto" w:eastAsia="Roboto" w:hAnsi="Roboto" w:cs="Roboto"/>
          <w:sz w:val="24"/>
          <w:szCs w:val="24"/>
        </w:rPr>
        <w:t xml:space="preserve"> utilizzate per procedere all’analisi del contesto esterno dell’ente sono state le seguenti:</w:t>
      </w:r>
    </w:p>
    <w:p w14:paraId="76A02527" w14:textId="021225B6" w:rsidR="00167AF0" w:rsidRPr="003053CA" w:rsidRDefault="005820B4">
      <w:pPr>
        <w:numPr>
          <w:ilvl w:val="0"/>
          <w:numId w:val="6"/>
        </w:numPr>
        <w:spacing w:after="200" w:line="360" w:lineRule="auto"/>
        <w:jc w:val="both"/>
        <w:rPr>
          <w:rFonts w:ascii="Roboto" w:eastAsia="Roboto" w:hAnsi="Roboto" w:cs="Roboto"/>
          <w:sz w:val="24"/>
          <w:szCs w:val="24"/>
        </w:rPr>
      </w:pPr>
      <w:r w:rsidRPr="003053CA">
        <w:rPr>
          <w:rFonts w:ascii="Roboto" w:eastAsia="Roboto" w:hAnsi="Roboto" w:cs="Roboto"/>
          <w:sz w:val="24"/>
          <w:szCs w:val="24"/>
        </w:rPr>
        <w:t xml:space="preserve">Banca dati ISTAT consultabile al sito </w:t>
      </w:r>
      <w:hyperlink r:id="rId15">
        <w:r w:rsidRPr="003053CA">
          <w:rPr>
            <w:rFonts w:ascii="Roboto" w:eastAsia="Roboto" w:hAnsi="Roboto" w:cs="Roboto"/>
            <w:color w:val="1155CC"/>
            <w:sz w:val="24"/>
            <w:szCs w:val="24"/>
            <w:u w:val="single"/>
          </w:rPr>
          <w:t xml:space="preserve">http://dati.istat.it/ </w:t>
        </w:r>
      </w:hyperlink>
      <w:r w:rsidRPr="003053CA">
        <w:rPr>
          <w:rFonts w:ascii="Roboto" w:eastAsia="Roboto" w:hAnsi="Roboto" w:cs="Roboto"/>
          <w:sz w:val="24"/>
          <w:szCs w:val="24"/>
        </w:rPr>
        <w:t xml:space="preserve">per l’analisi delitti denunciati negli anni dal </w:t>
      </w:r>
      <w:r w:rsidRPr="007C7CEE">
        <w:rPr>
          <w:rFonts w:ascii="Roboto" w:eastAsia="Roboto" w:hAnsi="Roboto" w:cs="Roboto"/>
          <w:sz w:val="24"/>
          <w:szCs w:val="24"/>
        </w:rPr>
        <w:t>201</w:t>
      </w:r>
      <w:r w:rsidR="00844FC7" w:rsidRPr="007C7CEE">
        <w:rPr>
          <w:rFonts w:ascii="Roboto" w:eastAsia="Roboto" w:hAnsi="Roboto" w:cs="Roboto"/>
          <w:sz w:val="24"/>
          <w:szCs w:val="24"/>
        </w:rPr>
        <w:t>8</w:t>
      </w:r>
      <w:r w:rsidRPr="007C7CEE">
        <w:rPr>
          <w:rFonts w:ascii="Roboto" w:eastAsia="Roboto" w:hAnsi="Roboto" w:cs="Roboto"/>
          <w:sz w:val="24"/>
          <w:szCs w:val="24"/>
        </w:rPr>
        <w:t xml:space="preserve"> al 20</w:t>
      </w:r>
      <w:r w:rsidR="00974510" w:rsidRPr="007C7CEE">
        <w:rPr>
          <w:rFonts w:ascii="Roboto" w:eastAsia="Roboto" w:hAnsi="Roboto" w:cs="Roboto"/>
          <w:sz w:val="24"/>
          <w:szCs w:val="24"/>
        </w:rPr>
        <w:t>2</w:t>
      </w:r>
      <w:r w:rsidR="00844FC7" w:rsidRPr="007C7CEE">
        <w:rPr>
          <w:rFonts w:ascii="Roboto" w:eastAsia="Roboto" w:hAnsi="Roboto" w:cs="Roboto"/>
          <w:sz w:val="24"/>
          <w:szCs w:val="24"/>
        </w:rPr>
        <w:t>3</w:t>
      </w:r>
      <w:r w:rsidRPr="003053CA">
        <w:rPr>
          <w:rFonts w:ascii="Roboto" w:eastAsia="Roboto" w:hAnsi="Roboto" w:cs="Roboto"/>
          <w:sz w:val="24"/>
          <w:szCs w:val="24"/>
        </w:rPr>
        <w:t xml:space="preserve"> per la provincia dove ha la sede l’ente e per la regione Emilia Romagna;</w:t>
      </w:r>
    </w:p>
    <w:p w14:paraId="37E929A3" w14:textId="2D9BCAED" w:rsidR="00167AF0" w:rsidRPr="009D7871" w:rsidRDefault="005820B4" w:rsidP="009D7871">
      <w:pPr>
        <w:numPr>
          <w:ilvl w:val="0"/>
          <w:numId w:val="6"/>
        </w:numPr>
        <w:spacing w:after="200" w:line="360" w:lineRule="auto"/>
        <w:jc w:val="both"/>
        <w:rPr>
          <w:rFonts w:ascii="Roboto" w:eastAsia="Roboto" w:hAnsi="Roboto" w:cs="Roboto"/>
          <w:sz w:val="24"/>
          <w:szCs w:val="24"/>
        </w:rPr>
      </w:pPr>
      <w:r w:rsidRPr="009D7871">
        <w:rPr>
          <w:rFonts w:ascii="Roboto" w:eastAsia="Roboto" w:hAnsi="Roboto" w:cs="Roboto"/>
          <w:sz w:val="24"/>
          <w:szCs w:val="24"/>
        </w:rPr>
        <w:t>Relazione al Parlamento sull'attività delle Forze di Polizia</w:t>
      </w:r>
      <w:r w:rsidR="009D7871" w:rsidRPr="009D7871">
        <w:rPr>
          <w:rFonts w:ascii="Roboto" w:eastAsia="Roboto" w:hAnsi="Roboto" w:cs="Roboto"/>
          <w:sz w:val="24"/>
          <w:szCs w:val="24"/>
        </w:rPr>
        <w:t xml:space="preserve"> del 3/01/2024</w:t>
      </w:r>
      <w:r w:rsidRPr="009D7871">
        <w:rPr>
          <w:rFonts w:ascii="Roboto" w:eastAsia="Roboto" w:hAnsi="Roboto" w:cs="Roboto"/>
          <w:sz w:val="24"/>
          <w:szCs w:val="24"/>
        </w:rPr>
        <w:t xml:space="preserve">, sullo stato dell'ente e della sicurezza pubblica e sulla criminalità organizzata consultabile al sito </w:t>
      </w:r>
      <w:hyperlink r:id="rId16" w:history="1">
        <w:r w:rsidR="009D7871" w:rsidRPr="009D7871">
          <w:rPr>
            <w:rStyle w:val="Collegamentoipertestuale"/>
            <w:rFonts w:ascii="Roboto" w:eastAsia="Roboto" w:hAnsi="Roboto" w:cs="Roboto"/>
            <w:sz w:val="24"/>
            <w:szCs w:val="24"/>
          </w:rPr>
          <w:t>https://www.senato.it/static/bgt/UltimiAtti/pergiorno/20240124.html?from=20240124&amp;to=20240124</w:t>
        </w:r>
      </w:hyperlink>
      <w:r w:rsidR="009D7871" w:rsidRPr="009D7871">
        <w:rPr>
          <w:rFonts w:ascii="Roboto" w:eastAsia="Roboto" w:hAnsi="Roboto" w:cs="Roboto"/>
          <w:sz w:val="24"/>
          <w:szCs w:val="24"/>
        </w:rPr>
        <w:t xml:space="preserve"> che segnala </w:t>
      </w:r>
      <w:r w:rsidR="009D164D" w:rsidRPr="009D7871">
        <w:rPr>
          <w:rFonts w:ascii="Roboto" w:eastAsia="Roboto" w:hAnsi="Roboto" w:cs="Roboto"/>
          <w:sz w:val="24"/>
          <w:szCs w:val="24"/>
        </w:rPr>
        <w:t xml:space="preserve">una diminuzione degli atti di intimidazione contro gli amministratori pubblici si cui in Emilia Romagna si registrano n. </w:t>
      </w:r>
      <w:r w:rsidR="009D7871" w:rsidRPr="009D7871">
        <w:rPr>
          <w:rFonts w:ascii="Roboto" w:eastAsia="Roboto" w:hAnsi="Roboto" w:cs="Roboto"/>
          <w:sz w:val="24"/>
          <w:szCs w:val="24"/>
        </w:rPr>
        <w:t>24</w:t>
      </w:r>
      <w:r w:rsidR="009D164D" w:rsidRPr="009D7871">
        <w:rPr>
          <w:rFonts w:ascii="Roboto" w:eastAsia="Roboto" w:hAnsi="Roboto" w:cs="Roboto"/>
          <w:sz w:val="24"/>
          <w:szCs w:val="24"/>
        </w:rPr>
        <w:t xml:space="preserve"> episodi.</w:t>
      </w:r>
    </w:p>
    <w:p w14:paraId="4AA585E7" w14:textId="77777777" w:rsidR="003060F3" w:rsidRPr="00D05D07" w:rsidRDefault="003060F3" w:rsidP="003060F3">
      <w:pPr>
        <w:numPr>
          <w:ilvl w:val="0"/>
          <w:numId w:val="6"/>
        </w:numPr>
        <w:autoSpaceDN w:val="0"/>
        <w:spacing w:after="200" w:line="360" w:lineRule="auto"/>
        <w:jc w:val="both"/>
        <w:textAlignment w:val="baseline"/>
        <w:rPr>
          <w:ins w:id="292" w:author="egavelli" w:date="2025-11-24T11:45:00Z" w16du:dateUtc="2025-11-24T10:45:00Z"/>
        </w:rPr>
      </w:pPr>
      <w:ins w:id="293" w:author="egavelli" w:date="2025-11-24T11:45:00Z" w16du:dateUtc="2025-11-24T10:45:00Z">
        <w:r w:rsidRPr="00D05D07">
          <w:rPr>
            <w:rFonts w:ascii="Roboto" w:eastAsia="Roboto" w:hAnsi="Roboto" w:cs="Roboto"/>
            <w:sz w:val="24"/>
            <w:szCs w:val="24"/>
          </w:rPr>
          <w:t xml:space="preserve">Relazione sullo Stato di diritto 2025 Capitolo sulla situazione dello Stato di diritto in Italia della Commissione Europea del 08/07/2025 consultabile al link </w:t>
        </w:r>
        <w:r w:rsidRPr="00D05D07">
          <w:fldChar w:fldCharType="begin"/>
        </w:r>
        <w:r w:rsidRPr="00D05D07">
          <w:instrText xml:space="preserve"> HYPERLINK  "https://italy.representation.ec.europa.eu/notizie-ed-eventi/notizie/relazione-sullo-stato-di-diritto-2025-limportanza-dello-stato-di-diritto-la-democrazia-la-sicurezza-2025-07-08_it" </w:instrText>
        </w:r>
        <w:r w:rsidRPr="00D05D07">
          <w:fldChar w:fldCharType="separate"/>
        </w:r>
        <w:r w:rsidRPr="00D05D07">
          <w:rPr>
            <w:rStyle w:val="Collegamentoipertestuale"/>
            <w:rFonts w:ascii="Roboto" w:eastAsia="Roboto" w:hAnsi="Roboto" w:cs="Roboto"/>
            <w:sz w:val="24"/>
            <w:szCs w:val="24"/>
          </w:rPr>
          <w:t>https://italy.representation.ec.europa.eu/notizie-ed-eventi/notizie/relazione-sullo-stato-di-diritto-2025-limportanza-dello-stato-di-diritto-la-democrazia-la-sicurezza-2025-07-08_it</w:t>
        </w:r>
        <w:r w:rsidRPr="00D05D07">
          <w:fldChar w:fldCharType="end"/>
        </w:r>
        <w:r w:rsidRPr="00D05D07">
          <w:rPr>
            <w:rFonts w:ascii="Roboto" w:eastAsia="Roboto" w:hAnsi="Roboto" w:cs="Roboto"/>
            <w:sz w:val="24"/>
            <w:szCs w:val="24"/>
          </w:rPr>
          <w:t xml:space="preserve"> in cui sono espresse le raccomandazioni di </w:t>
        </w:r>
        <w:r w:rsidRPr="00D05D07">
          <w:rPr>
            <w:rFonts w:ascii="Roboto" w:eastAsia="Roboto" w:hAnsi="Roboto" w:cs="Roboto"/>
            <w:color w:val="000000"/>
            <w:sz w:val="24"/>
            <w:szCs w:val="24"/>
          </w:rPr>
          <w:t>adottare la proposta legislativa pendente in materia di conflitti di interessi e intensificare l'impegno per adottare norme complessive sul lobbying per l'istituzione di un registro operativo delle attività dei rappresentanti di interessi, compresa un'impronta legislativa; e di intensificare l'impegno per affrontare efficacemente e rapidamente la pratica di incanalare le donazioni attraverso fondazioni e associazioni politiche e introdurre un registro elettronico unico per le informazioni sul finanziamento dei partiti e delle campagne;</w:t>
        </w:r>
      </w:ins>
    </w:p>
    <w:p w14:paraId="78C13DC9" w14:textId="5F8D4BE5" w:rsidR="000E7B9C" w:rsidRPr="00D05D07" w:rsidDel="003060F3" w:rsidRDefault="000E7B9C">
      <w:pPr>
        <w:numPr>
          <w:ilvl w:val="0"/>
          <w:numId w:val="6"/>
        </w:numPr>
        <w:spacing w:after="200" w:line="360" w:lineRule="auto"/>
        <w:jc w:val="both"/>
        <w:rPr>
          <w:del w:id="294" w:author="egavelli" w:date="2025-11-24T11:45:00Z" w16du:dateUtc="2025-11-24T10:45:00Z"/>
          <w:rFonts w:ascii="Roboto" w:eastAsia="Roboto" w:hAnsi="Roboto" w:cs="Roboto"/>
          <w:sz w:val="24"/>
          <w:szCs w:val="24"/>
        </w:rPr>
      </w:pPr>
      <w:del w:id="295" w:author="egavelli" w:date="2025-11-24T11:45:00Z" w16du:dateUtc="2025-11-24T10:45:00Z">
        <w:r w:rsidRPr="00D05D07" w:rsidDel="003060F3">
          <w:rPr>
            <w:rFonts w:ascii="Roboto" w:eastAsia="Roboto" w:hAnsi="Roboto" w:cs="Roboto"/>
            <w:sz w:val="24"/>
            <w:szCs w:val="24"/>
          </w:rPr>
          <w:delText>Relazione sullo Stato di diritto 202</w:delText>
        </w:r>
        <w:r w:rsidR="006756A2" w:rsidRPr="00D05D07" w:rsidDel="003060F3">
          <w:rPr>
            <w:rFonts w:ascii="Roboto" w:eastAsia="Roboto" w:hAnsi="Roboto" w:cs="Roboto"/>
            <w:sz w:val="24"/>
            <w:szCs w:val="24"/>
          </w:rPr>
          <w:delText>4</w:delText>
        </w:r>
        <w:r w:rsidRPr="00D05D07" w:rsidDel="003060F3">
          <w:rPr>
            <w:rFonts w:ascii="Roboto" w:eastAsia="Roboto" w:hAnsi="Roboto" w:cs="Roboto"/>
            <w:sz w:val="24"/>
            <w:szCs w:val="24"/>
          </w:rPr>
          <w:delText xml:space="preserve"> Capitolo sulla situazione dello Stato di diritto in Italia della Commissione Europea del </w:delText>
        </w:r>
        <w:r w:rsidR="006756A2" w:rsidRPr="00D05D07" w:rsidDel="003060F3">
          <w:rPr>
            <w:rFonts w:ascii="Roboto" w:eastAsia="Roboto" w:hAnsi="Roboto" w:cs="Roboto"/>
            <w:sz w:val="24"/>
            <w:szCs w:val="24"/>
          </w:rPr>
          <w:delText>24/07/2024</w:delText>
        </w:r>
        <w:r w:rsidRPr="00D05D07" w:rsidDel="003060F3">
          <w:rPr>
            <w:rFonts w:ascii="Roboto" w:eastAsia="Roboto" w:hAnsi="Roboto" w:cs="Roboto"/>
            <w:sz w:val="24"/>
            <w:szCs w:val="24"/>
          </w:rPr>
          <w:delText xml:space="preserve"> consultabile al link </w:delText>
        </w:r>
        <w:r w:rsidR="006756A2" w:rsidRPr="00D05D07" w:rsidDel="003060F3">
          <w:fldChar w:fldCharType="begin"/>
        </w:r>
        <w:r w:rsidR="006756A2" w:rsidRPr="00D05D07" w:rsidDel="003060F3">
          <w:delInstrText>HYPERLINK "https://commission.europa.eu/document/download/40d0f293-3047-4242-8c08-5101b8c09ff7_it?filename=COM_2024_800_1_IT_annexe_autre_acte_part1_v2.pdf"</w:delInstrText>
        </w:r>
        <w:r w:rsidR="006756A2" w:rsidRPr="00D05D07" w:rsidDel="003060F3">
          <w:fldChar w:fldCharType="separate"/>
        </w:r>
        <w:r w:rsidR="006756A2" w:rsidRPr="00D05D07" w:rsidDel="003060F3">
          <w:rPr>
            <w:rFonts w:ascii="Roboto" w:eastAsia="Roboto" w:hAnsi="Roboto" w:cs="Roboto"/>
            <w:sz w:val="24"/>
            <w:szCs w:val="24"/>
          </w:rPr>
          <w:delText>40d0f293-3047-4242-8c08-5101b8c09ff7_it (europa.eu)</w:delText>
        </w:r>
        <w:r w:rsidR="006756A2" w:rsidRPr="00D05D07" w:rsidDel="003060F3">
          <w:fldChar w:fldCharType="end"/>
        </w:r>
        <w:r w:rsidR="006756A2" w:rsidRPr="00D05D07" w:rsidDel="003060F3">
          <w:rPr>
            <w:rFonts w:ascii="Roboto" w:eastAsia="Roboto" w:hAnsi="Roboto" w:cs="Roboto"/>
            <w:sz w:val="24"/>
            <w:szCs w:val="24"/>
          </w:rPr>
          <w:delText xml:space="preserve"> </w:delText>
        </w:r>
        <w:r w:rsidR="006756A2" w:rsidRPr="00D05D07" w:rsidDel="003060F3">
          <w:delText xml:space="preserve"> </w:delText>
        </w:r>
        <w:r w:rsidRPr="00D05D07" w:rsidDel="003060F3">
          <w:rPr>
            <w:rFonts w:ascii="Roboto" w:eastAsia="Roboto" w:hAnsi="Roboto" w:cs="Roboto"/>
            <w:sz w:val="24"/>
            <w:szCs w:val="24"/>
          </w:rPr>
          <w:delText>in cui sono espresse le raccomandazioni di proseguire azioni efficaci a livello di polizia e di procura contro la corruzione ad alto livello, anche aumentando la digitalizzazione e l'interconnessione dei registri e di adottare norme complessive sui conflitti di interessi e regolamentare il lobbying istituendo un registro operativo delle attività dei rappresentanti di interessi, compresa un'impronta legislativa, in quanto è in aumento l'uso della corruzione a scopo di infiltrazione nell'economia legale.</w:delText>
        </w:r>
      </w:del>
    </w:p>
    <w:p w14:paraId="1C6F1551" w14:textId="59E7F663" w:rsidR="00167AF0" w:rsidRPr="00D05D07" w:rsidDel="003060F3" w:rsidRDefault="003060F3">
      <w:pPr>
        <w:numPr>
          <w:ilvl w:val="0"/>
          <w:numId w:val="6"/>
        </w:numPr>
        <w:spacing w:after="200" w:line="360" w:lineRule="auto"/>
        <w:jc w:val="both"/>
        <w:rPr>
          <w:del w:id="296" w:author="egavelli" w:date="2025-11-24T11:45:00Z" w16du:dateUtc="2025-11-24T10:45:00Z"/>
          <w:rFonts w:ascii="Roboto" w:eastAsia="Roboto" w:hAnsi="Roboto" w:cs="Roboto"/>
          <w:sz w:val="24"/>
          <w:szCs w:val="24"/>
          <w:rPrChange w:id="297" w:author="egavelli" w:date="2026-01-12T09:19:00Z" w16du:dateUtc="2026-01-12T08:19:00Z">
            <w:rPr>
              <w:del w:id="298" w:author="egavelli" w:date="2025-11-24T11:45:00Z" w16du:dateUtc="2025-11-24T10:45:00Z"/>
            </w:rPr>
          </w:rPrChange>
        </w:rPr>
      </w:pPr>
      <w:ins w:id="299" w:author="egavelli" w:date="2025-11-24T11:45:00Z" w16du:dateUtc="2025-11-24T10:45:00Z">
        <w:r w:rsidRPr="00D05D07">
          <w:rPr>
            <w:rFonts w:ascii="Roboto" w:eastAsia="Roboto" w:hAnsi="Roboto" w:cs="Roboto"/>
            <w:color w:val="000000"/>
            <w:sz w:val="24"/>
            <w:szCs w:val="24"/>
          </w:rPr>
          <w:t xml:space="preserve">Relazione al Parlamento del 20/05/2025 dell’ANAC relativa all’anno 2024 consultabile </w:t>
        </w:r>
        <w:r w:rsidRPr="00D05D07">
          <w:rPr>
            <w:rFonts w:ascii="Roboto" w:eastAsia="Roboto" w:hAnsi="Roboto" w:cs="Roboto"/>
            <w:sz w:val="24"/>
            <w:szCs w:val="24"/>
          </w:rPr>
          <w:t xml:space="preserve">al sito </w:t>
        </w:r>
        <w:r w:rsidRPr="00D05D07">
          <w:fldChar w:fldCharType="begin"/>
        </w:r>
        <w:r w:rsidRPr="00D05D07">
          <w:instrText xml:space="preserve"> HYPERLINK  "https://www.anticorruzione.it/en/-/relazione.annuale.2025" </w:instrText>
        </w:r>
        <w:r w:rsidRPr="00D05D07">
          <w:fldChar w:fldCharType="separate"/>
        </w:r>
        <w:r w:rsidRPr="00D05D07">
          <w:rPr>
            <w:rStyle w:val="Collegamentoipertestuale"/>
            <w:rFonts w:ascii="Roboto" w:eastAsia="Roboto" w:hAnsi="Roboto" w:cs="Roboto"/>
            <w:sz w:val="24"/>
            <w:szCs w:val="24"/>
          </w:rPr>
          <w:t>https://www.anticorruzione.it/en/-/relazione.annuale.2025</w:t>
        </w:r>
        <w:r w:rsidRPr="00D05D07">
          <w:fldChar w:fldCharType="end"/>
        </w:r>
      </w:ins>
      <w:del w:id="300" w:author="egavelli" w:date="2025-11-24T11:45:00Z" w16du:dateUtc="2025-11-24T10:45:00Z">
        <w:r w:rsidR="005820B4" w:rsidRPr="00D05D07" w:rsidDel="003060F3">
          <w:rPr>
            <w:rFonts w:ascii="Roboto" w:eastAsia="Roboto" w:hAnsi="Roboto" w:cs="Roboto"/>
            <w:sz w:val="24"/>
            <w:szCs w:val="24"/>
          </w:rPr>
          <w:delText xml:space="preserve">Relazione al Parlamento del </w:delText>
        </w:r>
        <w:r w:rsidR="00844FC7" w:rsidRPr="00D05D07" w:rsidDel="003060F3">
          <w:rPr>
            <w:rFonts w:ascii="Roboto" w:eastAsia="Roboto" w:hAnsi="Roboto" w:cs="Roboto"/>
            <w:sz w:val="24"/>
            <w:szCs w:val="24"/>
          </w:rPr>
          <w:delText>14/05/2024</w:delText>
        </w:r>
        <w:r w:rsidR="005820B4" w:rsidRPr="00D05D07" w:rsidDel="003060F3">
          <w:rPr>
            <w:rFonts w:ascii="Roboto" w:eastAsia="Roboto" w:hAnsi="Roboto" w:cs="Roboto"/>
            <w:sz w:val="24"/>
            <w:szCs w:val="24"/>
          </w:rPr>
          <w:delText xml:space="preserve"> dell’ANAC</w:delText>
        </w:r>
        <w:r w:rsidR="003053CA" w:rsidRPr="00D05D07" w:rsidDel="003060F3">
          <w:rPr>
            <w:rFonts w:ascii="Roboto" w:eastAsia="Roboto" w:hAnsi="Roboto" w:cs="Roboto"/>
            <w:sz w:val="24"/>
            <w:szCs w:val="24"/>
          </w:rPr>
          <w:delText xml:space="preserve"> relativa all’anno 202</w:delText>
        </w:r>
        <w:r w:rsidR="00844FC7" w:rsidRPr="00D05D07" w:rsidDel="003060F3">
          <w:rPr>
            <w:rFonts w:ascii="Roboto" w:eastAsia="Roboto" w:hAnsi="Roboto" w:cs="Roboto"/>
            <w:sz w:val="24"/>
            <w:szCs w:val="24"/>
          </w:rPr>
          <w:delText>3</w:delText>
        </w:r>
        <w:r w:rsidR="005820B4" w:rsidRPr="00D05D07" w:rsidDel="003060F3">
          <w:rPr>
            <w:rFonts w:ascii="Roboto" w:eastAsia="Roboto" w:hAnsi="Roboto" w:cs="Roboto"/>
            <w:sz w:val="24"/>
            <w:szCs w:val="24"/>
          </w:rPr>
          <w:delText xml:space="preserve"> consultabile al sito </w:delText>
        </w:r>
        <w:r w:rsidR="00844FC7" w:rsidRPr="00D05D07" w:rsidDel="003060F3">
          <w:fldChar w:fldCharType="begin"/>
        </w:r>
        <w:r w:rsidR="00844FC7" w:rsidRPr="00D05D07" w:rsidDel="003060F3">
          <w:delInstrText>HYPERLINK "https://www.anticorruzione.it/en/-/relazione.annuale.2024"</w:delInstrText>
        </w:r>
        <w:r w:rsidR="00844FC7" w:rsidRPr="00D05D07" w:rsidDel="003060F3">
          <w:fldChar w:fldCharType="separate"/>
        </w:r>
        <w:r w:rsidR="00844FC7" w:rsidRPr="00D05D07" w:rsidDel="003060F3">
          <w:rPr>
            <w:rStyle w:val="Collegamentoipertestuale"/>
            <w:rFonts w:ascii="Roboto" w:eastAsia="Roboto" w:hAnsi="Roboto" w:cs="Roboto"/>
            <w:sz w:val="24"/>
            <w:szCs w:val="24"/>
          </w:rPr>
          <w:delText>Relazione annuale 2024 - www.anticorruzione.it</w:delText>
        </w:r>
        <w:r w:rsidR="00844FC7" w:rsidRPr="00D05D07" w:rsidDel="003060F3">
          <w:fldChar w:fldCharType="end"/>
        </w:r>
        <w:r w:rsidR="00844FC7" w:rsidRPr="00D05D07" w:rsidDel="003060F3">
          <w:rPr>
            <w:rFonts w:ascii="Roboto" w:eastAsia="Roboto" w:hAnsi="Roboto" w:cs="Roboto"/>
            <w:sz w:val="24"/>
            <w:szCs w:val="24"/>
          </w:rPr>
          <w:delText xml:space="preserve"> </w:delText>
        </w:r>
        <w:r w:rsidR="003053CA" w:rsidRPr="00D05D07" w:rsidDel="003060F3">
          <w:rPr>
            <w:rFonts w:ascii="Roboto" w:eastAsia="Roboto" w:hAnsi="Roboto" w:cs="Roboto"/>
            <w:sz w:val="24"/>
            <w:szCs w:val="24"/>
          </w:rPr>
          <w:delText>in cui il presidente Busìa ha dichiarato che “</w:delText>
        </w:r>
        <w:r w:rsidR="00844FC7" w:rsidRPr="00D05D07" w:rsidDel="003060F3">
          <w:rPr>
            <w:rFonts w:ascii="Roboto" w:eastAsia="Roboto" w:hAnsi="Roboto" w:cs="Roboto"/>
            <w:i/>
            <w:iCs/>
            <w:sz w:val="24"/>
            <w:szCs w:val="24"/>
          </w:rPr>
          <w:delText>“La corruzione mortifica legittime aspettative, deteriora la qualità dei servizi pubblici, rafforza le mafie, inquina la democrazia. Ha un costo, quindi, sociale, civile e umano, oltre che economico. È essenziale, quindi, prevenirla ancor prima che reprimerla, per evitare che la sua ombra si distenda sulla società, sull’apparato pubblico e sul tessuto produttivo, pregiudicando prospettive di lavoro e di vita” e che “Dal rapporto 2023 sulle attività della Procura europea (EPPO), l’Italia risulta il Paese con il valore più alto in termini di danni finanziari al bilancio dell’Ue stimati a seguito di frodi e malversazioni, anche ri conducibili alla criminalità organizzata”.</w:delText>
        </w:r>
      </w:del>
    </w:p>
    <w:p w14:paraId="24C6BF83" w14:textId="77777777" w:rsidR="003060F3" w:rsidRPr="00D05D07" w:rsidRDefault="003060F3">
      <w:pPr>
        <w:numPr>
          <w:ilvl w:val="0"/>
          <w:numId w:val="6"/>
        </w:numPr>
        <w:spacing w:after="200" w:line="360" w:lineRule="auto"/>
        <w:jc w:val="both"/>
        <w:rPr>
          <w:ins w:id="301" w:author="egavelli" w:date="2025-11-24T11:45:00Z" w16du:dateUtc="2025-11-24T10:45:00Z"/>
          <w:rFonts w:ascii="Roboto" w:eastAsia="Roboto" w:hAnsi="Roboto" w:cs="Roboto"/>
          <w:sz w:val="24"/>
          <w:szCs w:val="24"/>
        </w:rPr>
      </w:pPr>
    </w:p>
    <w:p w14:paraId="277D3EE1" w14:textId="3FB33F6E" w:rsidR="00167AF0" w:rsidRPr="00D05D07" w:rsidRDefault="005820B4">
      <w:pPr>
        <w:numPr>
          <w:ilvl w:val="0"/>
          <w:numId w:val="6"/>
        </w:numPr>
        <w:spacing w:after="200" w:line="360" w:lineRule="auto"/>
        <w:jc w:val="both"/>
        <w:rPr>
          <w:rFonts w:ascii="Roboto" w:eastAsia="Roboto" w:hAnsi="Roboto" w:cs="Roboto"/>
          <w:sz w:val="24"/>
          <w:szCs w:val="24"/>
          <w:rPrChange w:id="302" w:author="egavelli" w:date="2026-01-12T09:19:00Z" w16du:dateUtc="2026-01-12T08:19:00Z">
            <w:rPr>
              <w:rFonts w:ascii="Roboto" w:eastAsia="Roboto" w:hAnsi="Roboto" w:cs="Roboto"/>
              <w:sz w:val="24"/>
              <w:szCs w:val="24"/>
              <w:highlight w:val="yellow"/>
            </w:rPr>
          </w:rPrChange>
        </w:rPr>
      </w:pPr>
      <w:commentRangeStart w:id="303"/>
      <w:r w:rsidRPr="00D05D07">
        <w:rPr>
          <w:rFonts w:ascii="Roboto" w:eastAsia="Roboto" w:hAnsi="Roboto" w:cs="Roboto"/>
          <w:sz w:val="24"/>
          <w:szCs w:val="24"/>
          <w:rPrChange w:id="304" w:author="egavelli" w:date="2026-01-12T09:19:00Z" w16du:dateUtc="2026-01-12T08:19:00Z">
            <w:rPr>
              <w:rFonts w:ascii="Roboto" w:eastAsia="Roboto" w:hAnsi="Roboto" w:cs="Roboto"/>
              <w:sz w:val="24"/>
              <w:szCs w:val="24"/>
              <w:highlight w:val="yellow"/>
            </w:rPr>
          </w:rPrChange>
        </w:rPr>
        <w:t xml:space="preserve">quotidiani locali e della provincia; </w:t>
      </w:r>
      <w:del w:id="305" w:author="egavelli" w:date="2025-11-24T11:46:00Z" w16du:dateUtc="2025-11-24T10:46:00Z">
        <w:r w:rsidRPr="00D05D07" w:rsidDel="003060F3">
          <w:rPr>
            <w:rFonts w:ascii="Roboto" w:eastAsia="Roboto" w:hAnsi="Roboto" w:cs="Roboto"/>
            <w:sz w:val="24"/>
            <w:szCs w:val="24"/>
            <w:rPrChange w:id="306" w:author="egavelli" w:date="2026-01-12T09:19:00Z" w16du:dateUtc="2026-01-12T08:19:00Z">
              <w:rPr>
                <w:rFonts w:ascii="Roboto" w:eastAsia="Roboto" w:hAnsi="Roboto" w:cs="Roboto"/>
                <w:sz w:val="24"/>
                <w:szCs w:val="24"/>
                <w:highlight w:val="yellow"/>
              </w:rPr>
            </w:rPrChange>
          </w:rPr>
          <w:delText>i</w:delText>
        </w:r>
      </w:del>
      <w:del w:id="307" w:author="egavelli" w:date="2025-11-24T11:45:00Z" w16du:dateUtc="2025-11-24T10:45:00Z">
        <w:r w:rsidRPr="00D05D07" w:rsidDel="003060F3">
          <w:rPr>
            <w:rFonts w:ascii="Roboto" w:eastAsia="Roboto" w:hAnsi="Roboto" w:cs="Roboto"/>
            <w:sz w:val="24"/>
            <w:szCs w:val="24"/>
            <w:rPrChange w:id="308" w:author="egavelli" w:date="2026-01-12T09:19:00Z" w16du:dateUtc="2026-01-12T08:19:00Z">
              <w:rPr>
                <w:rFonts w:ascii="Roboto" w:eastAsia="Roboto" w:hAnsi="Roboto" w:cs="Roboto"/>
                <w:sz w:val="24"/>
                <w:szCs w:val="24"/>
                <w:highlight w:val="yellow"/>
              </w:rPr>
            </w:rPrChange>
          </w:rPr>
          <w:delText xml:space="preserve">n Particolare </w:delText>
        </w:r>
        <w:r w:rsidR="009532F5" w:rsidRPr="00D05D07" w:rsidDel="003060F3">
          <w:rPr>
            <w:rFonts w:ascii="Roboto" w:eastAsia="Roboto" w:hAnsi="Roboto" w:cs="Roboto"/>
            <w:sz w:val="24"/>
            <w:szCs w:val="24"/>
            <w:rPrChange w:id="309" w:author="egavelli" w:date="2026-01-12T09:19:00Z" w16du:dateUtc="2026-01-12T08:19:00Z">
              <w:rPr>
                <w:rFonts w:ascii="Roboto" w:eastAsia="Roboto" w:hAnsi="Roboto" w:cs="Roboto"/>
                <w:sz w:val="24"/>
                <w:szCs w:val="24"/>
                <w:highlight w:val="yellow"/>
              </w:rPr>
            </w:rPrChange>
          </w:rPr>
          <w:delText>….</w:delText>
        </w:r>
        <w:commentRangeEnd w:id="303"/>
        <w:r w:rsidR="008C49EE" w:rsidRPr="00D05D07" w:rsidDel="003060F3">
          <w:rPr>
            <w:rStyle w:val="Rimandocommento"/>
          </w:rPr>
          <w:commentReference w:id="303"/>
        </w:r>
      </w:del>
    </w:p>
    <w:p w14:paraId="1CD7EFA6" w14:textId="7F0298E1" w:rsidR="00167AF0" w:rsidRPr="00D05D07" w:rsidRDefault="000E7B9C">
      <w:pPr>
        <w:numPr>
          <w:ilvl w:val="0"/>
          <w:numId w:val="6"/>
        </w:numPr>
        <w:spacing w:after="200" w:line="360" w:lineRule="auto"/>
        <w:jc w:val="both"/>
        <w:rPr>
          <w:rFonts w:ascii="Roboto" w:eastAsia="Roboto" w:hAnsi="Roboto" w:cs="Roboto"/>
          <w:sz w:val="24"/>
          <w:szCs w:val="24"/>
          <w:rPrChange w:id="310" w:author="egavelli" w:date="2026-01-12T09:19:00Z" w16du:dateUtc="2026-01-12T08:19:00Z">
            <w:rPr>
              <w:rFonts w:ascii="Roboto" w:eastAsia="Roboto" w:hAnsi="Roboto" w:cs="Roboto"/>
              <w:sz w:val="24"/>
              <w:szCs w:val="24"/>
              <w:highlight w:val="yellow"/>
            </w:rPr>
          </w:rPrChange>
        </w:rPr>
      </w:pPr>
      <w:del w:id="311" w:author="egavelli" w:date="2026-01-05T11:30:00Z" w16du:dateUtc="2026-01-05T10:30:00Z">
        <w:r w:rsidRPr="00D05D07" w:rsidDel="0045266D">
          <w:rPr>
            <w:rFonts w:ascii="Roboto" w:eastAsia="Roboto" w:hAnsi="Roboto" w:cs="Roboto"/>
            <w:sz w:val="24"/>
            <w:szCs w:val="24"/>
            <w:rPrChange w:id="312" w:author="egavelli" w:date="2026-01-12T09:19:00Z" w16du:dateUtc="2026-01-12T08:19:00Z">
              <w:rPr>
                <w:rFonts w:ascii="Roboto" w:eastAsia="Roboto" w:hAnsi="Roboto" w:cs="Roboto"/>
                <w:sz w:val="24"/>
                <w:szCs w:val="24"/>
                <w:highlight w:val="yellow"/>
              </w:rPr>
            </w:rPrChange>
          </w:rPr>
          <w:delText>I PTPCT delle</w:delText>
        </w:r>
        <w:r w:rsidR="005820B4" w:rsidRPr="00D05D07" w:rsidDel="0045266D">
          <w:rPr>
            <w:rFonts w:ascii="Roboto" w:eastAsia="Roboto" w:hAnsi="Roboto" w:cs="Roboto"/>
            <w:sz w:val="24"/>
            <w:szCs w:val="24"/>
            <w:rPrChange w:id="313" w:author="egavelli" w:date="2026-01-12T09:19:00Z" w16du:dateUtc="2026-01-12T08:19:00Z">
              <w:rPr>
                <w:rFonts w:ascii="Roboto" w:eastAsia="Roboto" w:hAnsi="Roboto" w:cs="Roboto"/>
                <w:sz w:val="24"/>
                <w:szCs w:val="24"/>
                <w:highlight w:val="yellow"/>
              </w:rPr>
            </w:rPrChange>
          </w:rPr>
          <w:delText xml:space="preserve"> Amministrazioni pubbliche socie pubblicati sui rispettivi siti </w:delText>
        </w:r>
        <w:r w:rsidR="000F1B7A" w:rsidRPr="00D05D07" w:rsidDel="0045266D">
          <w:rPr>
            <w:rFonts w:ascii="Roboto" w:eastAsia="Roboto" w:hAnsi="Roboto" w:cs="Roboto"/>
            <w:sz w:val="24"/>
            <w:szCs w:val="24"/>
            <w:rPrChange w:id="314" w:author="egavelli" w:date="2026-01-12T09:19:00Z" w16du:dateUtc="2026-01-12T08:19:00Z">
              <w:rPr>
                <w:rFonts w:ascii="Roboto" w:eastAsia="Roboto" w:hAnsi="Roboto" w:cs="Roboto"/>
                <w:sz w:val="24"/>
                <w:szCs w:val="24"/>
                <w:highlight w:val="yellow"/>
              </w:rPr>
            </w:rPrChange>
          </w:rPr>
          <w:delText xml:space="preserve">web </w:delText>
        </w:r>
        <w:r w:rsidR="005820B4" w:rsidRPr="00D05D07" w:rsidDel="0045266D">
          <w:rPr>
            <w:rFonts w:ascii="Roboto" w:eastAsia="Roboto" w:hAnsi="Roboto" w:cs="Roboto"/>
            <w:sz w:val="24"/>
            <w:szCs w:val="24"/>
            <w:rPrChange w:id="315" w:author="egavelli" w:date="2026-01-12T09:19:00Z" w16du:dateUtc="2026-01-12T08:19:00Z">
              <w:rPr>
                <w:rFonts w:ascii="Roboto" w:eastAsia="Roboto" w:hAnsi="Roboto" w:cs="Roboto"/>
                <w:sz w:val="24"/>
                <w:szCs w:val="24"/>
                <w:highlight w:val="yellow"/>
              </w:rPr>
            </w:rPrChange>
          </w:rPr>
          <w:delText>istituzionali.</w:delText>
        </w:r>
      </w:del>
      <w:ins w:id="316" w:author="egavelli" w:date="2026-01-05T11:30:00Z" w16du:dateUtc="2026-01-05T10:30:00Z">
        <w:r w:rsidR="0045266D" w:rsidRPr="00D05D07">
          <w:rPr>
            <w:rFonts w:ascii="Roboto" w:eastAsia="Roboto" w:hAnsi="Roboto" w:cs="Roboto"/>
            <w:sz w:val="24"/>
            <w:szCs w:val="24"/>
          </w:rPr>
          <w:t xml:space="preserve">Le sezioni rischi corruttivi e trasparenza delle </w:t>
        </w:r>
      </w:ins>
      <w:ins w:id="317" w:author="egavelli" w:date="2026-01-05T11:31:00Z" w16du:dateUtc="2026-01-05T10:31:00Z">
        <w:r w:rsidR="0045266D" w:rsidRPr="00D05D07">
          <w:rPr>
            <w:rFonts w:ascii="Roboto" w:eastAsia="Roboto" w:hAnsi="Roboto" w:cs="Roboto"/>
            <w:sz w:val="24"/>
            <w:szCs w:val="24"/>
          </w:rPr>
          <w:t>Amministrazioni pubbliche socie e i rispettivi D.U.P. pubblicati sui rispettivi siti web istitu</w:t>
        </w:r>
      </w:ins>
      <w:ins w:id="318" w:author="egavelli" w:date="2026-01-05T11:37:00Z" w16du:dateUtc="2026-01-05T10:37:00Z">
        <w:r w:rsidR="0045266D" w:rsidRPr="00D05D07">
          <w:rPr>
            <w:rFonts w:ascii="Roboto" w:eastAsia="Roboto" w:hAnsi="Roboto" w:cs="Roboto"/>
            <w:sz w:val="24"/>
            <w:szCs w:val="24"/>
            <w:rPrChange w:id="319" w:author="egavelli" w:date="2026-01-12T09:19:00Z" w16du:dateUtc="2026-01-12T08:19:00Z">
              <w:rPr>
                <w:rFonts w:ascii="Roboto" w:eastAsia="Roboto" w:hAnsi="Roboto" w:cs="Roboto"/>
                <w:sz w:val="24"/>
                <w:szCs w:val="24"/>
                <w:highlight w:val="cyan"/>
              </w:rPr>
            </w:rPrChange>
          </w:rPr>
          <w:t>zionali.</w:t>
        </w:r>
      </w:ins>
    </w:p>
    <w:p w14:paraId="672C426A" w14:textId="3FC99828" w:rsidR="009532F5" w:rsidRDefault="003053CA" w:rsidP="003053CA">
      <w:pPr>
        <w:spacing w:after="200" w:line="360" w:lineRule="auto"/>
        <w:jc w:val="both"/>
        <w:rPr>
          <w:rFonts w:ascii="Roboto" w:eastAsia="Roboto" w:hAnsi="Roboto" w:cs="Roboto"/>
          <w:sz w:val="24"/>
          <w:szCs w:val="24"/>
        </w:rPr>
      </w:pPr>
      <w:r w:rsidRPr="761C03BC">
        <w:rPr>
          <w:rFonts w:ascii="Roboto" w:eastAsia="Roboto" w:hAnsi="Roboto" w:cs="Roboto"/>
          <w:sz w:val="24"/>
          <w:szCs w:val="24"/>
        </w:rPr>
        <w:t xml:space="preserve">Nell’analisi delle fonti si è tenuto in considerazione che </w:t>
      </w:r>
      <w:r w:rsidR="00844FC7">
        <w:rPr>
          <w:rFonts w:ascii="Roboto" w:eastAsia="Roboto" w:hAnsi="Roboto" w:cs="Roboto"/>
          <w:sz w:val="24"/>
          <w:szCs w:val="24"/>
        </w:rPr>
        <w:t>I</w:t>
      </w:r>
      <w:r w:rsidR="009532F5" w:rsidRPr="761C03BC">
        <w:rPr>
          <w:rFonts w:ascii="Roboto" w:eastAsia="Roboto" w:hAnsi="Roboto" w:cs="Roboto"/>
          <w:sz w:val="24"/>
          <w:szCs w:val="24"/>
        </w:rPr>
        <w:t>l settore della formazione professionale è oggetto di specifici interventi previsti dal PNRR</w:t>
      </w:r>
      <w:r w:rsidR="00F47A44" w:rsidRPr="761C03BC">
        <w:rPr>
          <w:rFonts w:ascii="Roboto" w:eastAsia="Roboto" w:hAnsi="Roboto" w:cs="Roboto"/>
          <w:sz w:val="24"/>
          <w:szCs w:val="24"/>
        </w:rPr>
        <w:t xml:space="preserve">, anche sotto tale specifico profilo </w:t>
      </w:r>
      <w:r w:rsidR="0095647F" w:rsidRPr="761C03BC">
        <w:rPr>
          <w:rFonts w:ascii="Roboto" w:eastAsia="Roboto" w:hAnsi="Roboto" w:cs="Roboto"/>
          <w:sz w:val="24"/>
          <w:szCs w:val="24"/>
        </w:rPr>
        <w:t>ai presenti fini</w:t>
      </w:r>
      <w:r w:rsidR="00F47A44" w:rsidRPr="761C03BC">
        <w:rPr>
          <w:rFonts w:ascii="Roboto" w:eastAsia="Roboto" w:hAnsi="Roboto" w:cs="Roboto"/>
          <w:sz w:val="24"/>
          <w:szCs w:val="24"/>
        </w:rPr>
        <w:t xml:space="preserve"> è stata effettuata un’attenta analisi del contesto.</w:t>
      </w:r>
    </w:p>
    <w:p w14:paraId="4F6DB7EB" w14:textId="14449E62" w:rsidR="009532F5" w:rsidRDefault="009532F5" w:rsidP="003053CA">
      <w:pPr>
        <w:spacing w:after="200" w:line="360" w:lineRule="auto"/>
        <w:jc w:val="both"/>
        <w:rPr>
          <w:ins w:id="320" w:author="egavelli" w:date="2025-12-04T14:27:00Z" w16du:dateUtc="2025-12-04T13:27:00Z"/>
          <w:rFonts w:ascii="Roboto" w:eastAsia="Roboto" w:hAnsi="Roboto" w:cs="Roboto"/>
          <w:sz w:val="24"/>
          <w:szCs w:val="24"/>
        </w:rPr>
      </w:pPr>
      <w:r>
        <w:rPr>
          <w:rFonts w:ascii="Roboto" w:eastAsia="Roboto" w:hAnsi="Roboto" w:cs="Roboto"/>
          <w:sz w:val="24"/>
          <w:szCs w:val="24"/>
        </w:rPr>
        <w:t>Infatti, le</w:t>
      </w:r>
      <w:r w:rsidRPr="009532F5">
        <w:rPr>
          <w:rFonts w:ascii="Roboto" w:eastAsia="Roboto" w:hAnsi="Roboto" w:cs="Roboto"/>
          <w:sz w:val="24"/>
          <w:szCs w:val="24"/>
        </w:rPr>
        <w:t xml:space="preserve"> misure a titolarità del Ministero del Lavoro e delle Politiche Sociali ricadono all’interno della Missione 5 “Inclusione e Coesione” del PNRR</w:t>
      </w:r>
      <w:r>
        <w:rPr>
          <w:rFonts w:ascii="Roboto" w:eastAsia="Roboto" w:hAnsi="Roboto" w:cs="Roboto"/>
          <w:sz w:val="24"/>
          <w:szCs w:val="24"/>
        </w:rPr>
        <w:t xml:space="preserve"> ed </w:t>
      </w:r>
      <w:r w:rsidRPr="009532F5">
        <w:rPr>
          <w:rFonts w:ascii="Roboto" w:eastAsia="Roboto" w:hAnsi="Roboto" w:cs="Roboto"/>
          <w:sz w:val="24"/>
          <w:szCs w:val="24"/>
        </w:rPr>
        <w:t>hanno come obiettivo principale quello di riformare il sistema di politiche attive del lavoro e della formazione professionale al fine di introdurre e implementare livelli essenziali delle prestazioni e favorire l’occupabilità dei lavoratori in transizione e delle persone disoccupate e inoccupate, con particolare attenzione ai soggetti cosiddetti vulnerabili e più distanti dal mercato del lavoro, nonché l’inclusione sociale delle persone in condizioni di estrema fragilità.</w:t>
      </w:r>
    </w:p>
    <w:p w14:paraId="35453631" w14:textId="77777777" w:rsidR="00170E6B" w:rsidRDefault="00170E6B" w:rsidP="003053CA">
      <w:pPr>
        <w:spacing w:after="200" w:line="360" w:lineRule="auto"/>
        <w:jc w:val="both"/>
        <w:rPr>
          <w:ins w:id="321" w:author="egavelli" w:date="2025-12-04T14:27:00Z" w16du:dateUtc="2025-12-04T13:27:00Z"/>
          <w:rFonts w:ascii="Roboto" w:eastAsia="Roboto" w:hAnsi="Roboto" w:cs="Roboto"/>
          <w:sz w:val="24"/>
          <w:szCs w:val="24"/>
        </w:rPr>
      </w:pPr>
    </w:p>
    <w:p w14:paraId="487C0EB6" w14:textId="77777777" w:rsidR="00170E6B" w:rsidRDefault="00170E6B" w:rsidP="003053CA">
      <w:pPr>
        <w:spacing w:after="200" w:line="360" w:lineRule="auto"/>
        <w:jc w:val="both"/>
        <w:rPr>
          <w:ins w:id="322" w:author="egavelli" w:date="2025-12-04T13:20:00Z" w16du:dateUtc="2025-12-04T12:20:00Z"/>
          <w:rFonts w:ascii="Roboto" w:eastAsia="Roboto" w:hAnsi="Roboto" w:cs="Roboto"/>
          <w:sz w:val="24"/>
          <w:szCs w:val="24"/>
        </w:rPr>
      </w:pPr>
    </w:p>
    <w:p w14:paraId="3F09A899" w14:textId="3EE8590D" w:rsidR="00C123E7" w:rsidRPr="00170E6B" w:rsidRDefault="00C123E7">
      <w:pPr>
        <w:spacing w:before="480" w:after="120" w:line="360" w:lineRule="auto"/>
        <w:ind w:left="720"/>
        <w:jc w:val="both"/>
        <w:rPr>
          <w:ins w:id="323" w:author="egavelli" w:date="2025-12-04T13:20:00Z" w16du:dateUtc="2025-12-04T12:20:00Z"/>
          <w:rPrChange w:id="324" w:author="egavelli" w:date="2025-12-04T14:28:00Z" w16du:dateUtc="2025-12-04T13:28:00Z">
            <w:rPr>
              <w:ins w:id="325" w:author="egavelli" w:date="2025-12-04T13:20:00Z" w16du:dateUtc="2025-12-04T12:20:00Z"/>
              <w:rFonts w:ascii="Roboto" w:eastAsia="Roboto" w:hAnsi="Roboto" w:cs="Roboto"/>
              <w:sz w:val="24"/>
              <w:szCs w:val="24"/>
            </w:rPr>
          </w:rPrChange>
        </w:rPr>
        <w:pPrChange w:id="326" w:author="egavelli" w:date="2025-12-04T14:28:00Z" w16du:dateUtc="2025-12-04T13:28:00Z">
          <w:pPr>
            <w:spacing w:after="200" w:line="360" w:lineRule="auto"/>
            <w:jc w:val="both"/>
          </w:pPr>
        </w:pPrChange>
      </w:pPr>
      <w:ins w:id="327" w:author="egavelli" w:date="2025-12-04T13:20:00Z" w16du:dateUtc="2025-12-04T12:20:00Z">
        <w:r>
          <w:rPr>
            <w:rFonts w:ascii="Roboto" w:eastAsia="Roboto" w:hAnsi="Roboto" w:cs="Roboto"/>
            <w:b/>
            <w:bCs/>
            <w:color w:val="000000"/>
            <w:sz w:val="28"/>
            <w:szCs w:val="28"/>
          </w:rPr>
          <w:t>Matrice di analisi del contesto esterno</w:t>
        </w:r>
        <w:r>
          <w:rPr>
            <w:rFonts w:ascii="Roboto" w:eastAsia="Roboto" w:hAnsi="Roboto" w:cs="Roboto"/>
            <w:sz w:val="24"/>
            <w:szCs w:val="24"/>
          </w:rPr>
          <w:t>.</w:t>
        </w:r>
        <w:r>
          <w:rPr>
            <w:rFonts w:ascii="Roboto" w:eastAsia="Roboto" w:hAnsi="Roboto" w:cs="Roboto"/>
            <w:b/>
            <w:bCs/>
            <w:color w:val="000000"/>
            <w:sz w:val="28"/>
            <w:szCs w:val="28"/>
          </w:rPr>
          <w:t xml:space="preserve"> </w:t>
        </w:r>
      </w:ins>
    </w:p>
    <w:tbl>
      <w:tblPr>
        <w:tblW w:w="10632" w:type="dxa"/>
        <w:tblInd w:w="-150" w:type="dxa"/>
        <w:tblLayout w:type="fixed"/>
        <w:tblCellMar>
          <w:left w:w="10" w:type="dxa"/>
          <w:right w:w="10" w:type="dxa"/>
        </w:tblCellMar>
        <w:tblLook w:val="04A0" w:firstRow="1" w:lastRow="0" w:firstColumn="1" w:lastColumn="0" w:noHBand="0" w:noVBand="1"/>
        <w:tblPrChange w:id="328" w:author="egavelli" w:date="2025-12-04T14:28:00Z" w16du:dateUtc="2025-12-04T13:28:00Z">
          <w:tblPr>
            <w:tblW w:w="10632" w:type="dxa"/>
            <w:tblInd w:w="-150" w:type="dxa"/>
            <w:tblLayout w:type="fixed"/>
            <w:tblCellMar>
              <w:left w:w="10" w:type="dxa"/>
              <w:right w:w="10" w:type="dxa"/>
            </w:tblCellMar>
            <w:tblLook w:val="04A0" w:firstRow="1" w:lastRow="0" w:firstColumn="1" w:lastColumn="0" w:noHBand="0" w:noVBand="1"/>
          </w:tblPr>
        </w:tblPrChange>
      </w:tblPr>
      <w:tblGrid>
        <w:gridCol w:w="1695"/>
        <w:gridCol w:w="1800"/>
        <w:gridCol w:w="2176"/>
        <w:gridCol w:w="1424"/>
        <w:gridCol w:w="1080"/>
        <w:gridCol w:w="1425"/>
        <w:gridCol w:w="1032"/>
        <w:tblGridChange w:id="329">
          <w:tblGrid>
            <w:gridCol w:w="750"/>
            <w:gridCol w:w="945"/>
            <w:gridCol w:w="750"/>
            <w:gridCol w:w="1050"/>
            <w:gridCol w:w="750"/>
            <w:gridCol w:w="1426"/>
            <w:gridCol w:w="419"/>
            <w:gridCol w:w="1005"/>
            <w:gridCol w:w="750"/>
            <w:gridCol w:w="330"/>
            <w:gridCol w:w="750"/>
            <w:gridCol w:w="675"/>
            <w:gridCol w:w="750"/>
            <w:gridCol w:w="282"/>
            <w:gridCol w:w="750"/>
          </w:tblGrid>
        </w:tblGridChange>
      </w:tblGrid>
      <w:tr w:rsidR="00C123E7" w14:paraId="5300D55C" w14:textId="77777777" w:rsidTr="00170E6B">
        <w:trPr>
          <w:trHeight w:val="300"/>
          <w:ins w:id="330" w:author="egavelli" w:date="2025-12-04T13:20:00Z"/>
          <w:trPrChange w:id="331"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32"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78018969" w14:textId="77777777" w:rsidR="00C123E7" w:rsidRPr="00170E6B" w:rsidRDefault="00C123E7" w:rsidP="003A2A22">
            <w:pPr>
              <w:rPr>
                <w:ins w:id="333" w:author="egavelli" w:date="2025-12-04T13:20:00Z" w16du:dateUtc="2025-12-04T12:20:00Z"/>
              </w:rPr>
            </w:pPr>
            <w:ins w:id="334" w:author="egavelli" w:date="2025-12-04T13:20:00Z" w16du:dateUtc="2025-12-04T12:20:00Z">
              <w:r w:rsidRPr="00170E6B">
                <w:rPr>
                  <w:rFonts w:ascii="Roboto" w:eastAsia="Roboto" w:hAnsi="Roboto" w:cs="Roboto"/>
                  <w:b/>
                  <w:bCs/>
                  <w:rPrChange w:id="335" w:author="egavelli" w:date="2025-12-04T14:27:00Z" w16du:dateUtc="2025-12-04T13:27:00Z">
                    <w:rPr>
                      <w:rFonts w:ascii="Roboto" w:eastAsia="Roboto" w:hAnsi="Roboto" w:cs="Roboto"/>
                      <w:b/>
                      <w:bCs/>
                      <w:sz w:val="24"/>
                      <w:szCs w:val="24"/>
                    </w:rPr>
                  </w:rPrChange>
                </w:rPr>
                <w:t>Soggetto</w:t>
              </w:r>
            </w:ins>
          </w:p>
        </w:tc>
        <w:tc>
          <w:tcPr>
            <w:tcW w:w="1800"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36"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6E01816B" w14:textId="77777777" w:rsidR="00C123E7" w:rsidRPr="00170E6B" w:rsidRDefault="00C123E7" w:rsidP="003A2A22">
            <w:pPr>
              <w:rPr>
                <w:ins w:id="337" w:author="egavelli" w:date="2025-12-04T13:20:00Z" w16du:dateUtc="2025-12-04T12:20:00Z"/>
              </w:rPr>
            </w:pPr>
            <w:ins w:id="338" w:author="egavelli" w:date="2025-12-04T13:20:00Z" w16du:dateUtc="2025-12-04T12:20:00Z">
              <w:r w:rsidRPr="00170E6B">
                <w:rPr>
                  <w:rFonts w:ascii="Roboto" w:eastAsia="Roboto" w:hAnsi="Roboto" w:cs="Roboto"/>
                  <w:b/>
                  <w:bCs/>
                  <w:rPrChange w:id="339" w:author="egavelli" w:date="2025-12-04T14:27:00Z" w16du:dateUtc="2025-12-04T13:27:00Z">
                    <w:rPr>
                      <w:rFonts w:ascii="Roboto" w:eastAsia="Roboto" w:hAnsi="Roboto" w:cs="Roboto"/>
                      <w:b/>
                      <w:bCs/>
                      <w:sz w:val="24"/>
                      <w:szCs w:val="24"/>
                    </w:rPr>
                  </w:rPrChange>
                </w:rPr>
                <w:t>Tipologia di relazione - input</w:t>
              </w:r>
            </w:ins>
          </w:p>
        </w:tc>
        <w:tc>
          <w:tcPr>
            <w:tcW w:w="2176"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40"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4ACEE4E0" w14:textId="77777777" w:rsidR="00C123E7" w:rsidRPr="00170E6B" w:rsidRDefault="00C123E7" w:rsidP="003A2A22">
            <w:pPr>
              <w:rPr>
                <w:ins w:id="341" w:author="egavelli" w:date="2025-12-04T13:20:00Z" w16du:dateUtc="2025-12-04T12:20:00Z"/>
              </w:rPr>
            </w:pPr>
            <w:ins w:id="342" w:author="egavelli" w:date="2025-12-04T13:20:00Z" w16du:dateUtc="2025-12-04T12:20:00Z">
              <w:r w:rsidRPr="00170E6B">
                <w:rPr>
                  <w:rFonts w:ascii="Roboto" w:eastAsia="Roboto" w:hAnsi="Roboto" w:cs="Roboto"/>
                  <w:b/>
                  <w:bCs/>
                  <w:rPrChange w:id="343" w:author="egavelli" w:date="2025-12-04T14:27:00Z" w16du:dateUtc="2025-12-04T13:27:00Z">
                    <w:rPr>
                      <w:rFonts w:ascii="Roboto" w:eastAsia="Roboto" w:hAnsi="Roboto" w:cs="Roboto"/>
                      <w:b/>
                      <w:bCs/>
                      <w:sz w:val="24"/>
                      <w:szCs w:val="24"/>
                    </w:rPr>
                  </w:rPrChange>
                </w:rPr>
                <w:t>Tipologia di relazione - output</w:t>
              </w:r>
            </w:ins>
          </w:p>
        </w:tc>
        <w:tc>
          <w:tcPr>
            <w:tcW w:w="1424"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44"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7E2F3AB7" w14:textId="77777777" w:rsidR="00C123E7" w:rsidRPr="00170E6B" w:rsidRDefault="00C123E7" w:rsidP="003A2A22">
            <w:pPr>
              <w:rPr>
                <w:ins w:id="345" w:author="egavelli" w:date="2025-12-04T13:20:00Z" w16du:dateUtc="2025-12-04T12:20:00Z"/>
              </w:rPr>
            </w:pPr>
            <w:ins w:id="346" w:author="egavelli" w:date="2025-12-04T13:20:00Z" w16du:dateUtc="2025-12-04T12:20:00Z">
              <w:r w:rsidRPr="00170E6B">
                <w:rPr>
                  <w:rFonts w:ascii="Roboto" w:eastAsia="Roboto" w:hAnsi="Roboto" w:cs="Roboto"/>
                  <w:b/>
                  <w:bCs/>
                  <w:rPrChange w:id="347" w:author="egavelli" w:date="2025-12-04T14:27:00Z" w16du:dateUtc="2025-12-04T13:27:00Z">
                    <w:rPr>
                      <w:rFonts w:ascii="Roboto" w:eastAsia="Roboto" w:hAnsi="Roboto" w:cs="Roboto"/>
                      <w:b/>
                      <w:bCs/>
                      <w:sz w:val="24"/>
                      <w:szCs w:val="24"/>
                    </w:rPr>
                  </w:rPrChange>
                </w:rPr>
                <w:t>Eventuale</w:t>
              </w:r>
            </w:ins>
          </w:p>
          <w:p w14:paraId="74EC7A69" w14:textId="77777777" w:rsidR="00C123E7" w:rsidRPr="00170E6B" w:rsidRDefault="00C123E7" w:rsidP="003A2A22">
            <w:pPr>
              <w:rPr>
                <w:ins w:id="348" w:author="egavelli" w:date="2025-12-04T13:20:00Z" w16du:dateUtc="2025-12-04T12:20:00Z"/>
              </w:rPr>
            </w:pPr>
            <w:ins w:id="349" w:author="egavelli" w:date="2025-12-04T13:20:00Z" w16du:dateUtc="2025-12-04T12:20:00Z">
              <w:r w:rsidRPr="00170E6B">
                <w:rPr>
                  <w:rFonts w:ascii="Roboto" w:eastAsia="Roboto" w:hAnsi="Roboto" w:cs="Roboto"/>
                  <w:b/>
                  <w:bCs/>
                  <w:rPrChange w:id="350" w:author="egavelli" w:date="2025-12-04T14:27:00Z" w16du:dateUtc="2025-12-04T13:27:00Z">
                    <w:rPr>
                      <w:rFonts w:ascii="Roboto" w:eastAsia="Roboto" w:hAnsi="Roboto" w:cs="Roboto"/>
                      <w:b/>
                      <w:bCs/>
                      <w:sz w:val="24"/>
                      <w:szCs w:val="24"/>
                    </w:rPr>
                  </w:rPrChange>
                </w:rPr>
                <w:t>incidenza di</w:t>
              </w:r>
            </w:ins>
          </w:p>
          <w:p w14:paraId="2F20F8C5" w14:textId="77777777" w:rsidR="00C123E7" w:rsidRPr="00170E6B" w:rsidRDefault="00C123E7" w:rsidP="003A2A22">
            <w:pPr>
              <w:rPr>
                <w:ins w:id="351" w:author="egavelli" w:date="2025-12-04T13:20:00Z" w16du:dateUtc="2025-12-04T12:20:00Z"/>
              </w:rPr>
            </w:pPr>
            <w:ins w:id="352" w:author="egavelli" w:date="2025-12-04T13:20:00Z" w16du:dateUtc="2025-12-04T12:20:00Z">
              <w:r w:rsidRPr="00170E6B">
                <w:rPr>
                  <w:rFonts w:ascii="Roboto" w:eastAsia="Roboto" w:hAnsi="Roboto" w:cs="Roboto"/>
                  <w:b/>
                  <w:bCs/>
                  <w:rPrChange w:id="353" w:author="egavelli" w:date="2025-12-04T14:27:00Z" w16du:dateUtc="2025-12-04T13:27:00Z">
                    <w:rPr>
                      <w:rFonts w:ascii="Roboto" w:eastAsia="Roboto" w:hAnsi="Roboto" w:cs="Roboto"/>
                      <w:b/>
                      <w:bCs/>
                      <w:sz w:val="24"/>
                      <w:szCs w:val="24"/>
                    </w:rPr>
                  </w:rPrChange>
                </w:rPr>
                <w:t>variabili</w:t>
              </w:r>
            </w:ins>
          </w:p>
          <w:p w14:paraId="1EF46354" w14:textId="77777777" w:rsidR="00C123E7" w:rsidRPr="00170E6B" w:rsidRDefault="00C123E7" w:rsidP="003A2A22">
            <w:pPr>
              <w:rPr>
                <w:ins w:id="354" w:author="egavelli" w:date="2025-12-04T13:20:00Z" w16du:dateUtc="2025-12-04T12:20:00Z"/>
              </w:rPr>
            </w:pPr>
            <w:ins w:id="355" w:author="egavelli" w:date="2025-12-04T13:20:00Z" w16du:dateUtc="2025-12-04T12:20:00Z">
              <w:r w:rsidRPr="00170E6B">
                <w:rPr>
                  <w:rFonts w:ascii="Roboto" w:eastAsia="Roboto" w:hAnsi="Roboto" w:cs="Roboto"/>
                  <w:b/>
                  <w:bCs/>
                  <w:rPrChange w:id="356" w:author="egavelli" w:date="2025-12-04T14:27:00Z" w16du:dateUtc="2025-12-04T13:27:00Z">
                    <w:rPr>
                      <w:rFonts w:ascii="Roboto" w:eastAsia="Roboto" w:hAnsi="Roboto" w:cs="Roboto"/>
                      <w:b/>
                      <w:bCs/>
                      <w:sz w:val="24"/>
                      <w:szCs w:val="24"/>
                    </w:rPr>
                  </w:rPrChange>
                </w:rPr>
                <w:t>esogene</w:t>
              </w:r>
            </w:ins>
          </w:p>
          <w:p w14:paraId="2093451D" w14:textId="77777777" w:rsidR="00C123E7" w:rsidRPr="00170E6B" w:rsidRDefault="00C123E7" w:rsidP="003A2A22">
            <w:pPr>
              <w:rPr>
                <w:ins w:id="357" w:author="egavelli" w:date="2025-12-04T13:20:00Z" w16du:dateUtc="2025-12-04T12:20:00Z"/>
                <w:rFonts w:ascii="Roboto" w:eastAsia="Roboto" w:hAnsi="Roboto" w:cs="Roboto"/>
                <w:rPrChange w:id="358" w:author="egavelli" w:date="2025-12-04T14:27:00Z" w16du:dateUtc="2025-12-04T13:27:00Z">
                  <w:rPr>
                    <w:ins w:id="359" w:author="egavelli" w:date="2025-12-04T13:20:00Z" w16du:dateUtc="2025-12-04T12:20:00Z"/>
                    <w:rFonts w:ascii="Roboto" w:eastAsia="Roboto" w:hAnsi="Roboto" w:cs="Roboto"/>
                    <w:sz w:val="24"/>
                    <w:szCs w:val="24"/>
                  </w:rPr>
                </w:rPrChange>
              </w:rPr>
            </w:pPr>
          </w:p>
        </w:tc>
        <w:tc>
          <w:tcPr>
            <w:tcW w:w="1080"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60"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4CCF3AD5" w14:textId="77777777" w:rsidR="00C123E7" w:rsidRPr="00170E6B" w:rsidRDefault="00C123E7" w:rsidP="003A2A22">
            <w:pPr>
              <w:rPr>
                <w:ins w:id="361" w:author="egavelli" w:date="2025-12-04T13:20:00Z" w16du:dateUtc="2025-12-04T12:20:00Z"/>
              </w:rPr>
            </w:pPr>
            <w:ins w:id="362" w:author="egavelli" w:date="2025-12-04T13:20:00Z" w16du:dateUtc="2025-12-04T12:20:00Z">
              <w:r w:rsidRPr="00170E6B">
                <w:rPr>
                  <w:rFonts w:ascii="Roboto" w:eastAsia="Roboto" w:hAnsi="Roboto" w:cs="Roboto"/>
                  <w:b/>
                  <w:bCs/>
                  <w:rPrChange w:id="363" w:author="egavelli" w:date="2025-12-04T14:27:00Z" w16du:dateUtc="2025-12-04T13:27:00Z">
                    <w:rPr>
                      <w:rFonts w:ascii="Roboto" w:eastAsia="Roboto" w:hAnsi="Roboto" w:cs="Roboto"/>
                      <w:b/>
                      <w:bCs/>
                      <w:sz w:val="24"/>
                      <w:szCs w:val="24"/>
                    </w:rPr>
                  </w:rPrChange>
                </w:rPr>
                <w:t>Impatto</w:t>
              </w:r>
            </w:ins>
          </w:p>
        </w:tc>
        <w:tc>
          <w:tcPr>
            <w:tcW w:w="1425"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64"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4510DA4A" w14:textId="77777777" w:rsidR="00C123E7" w:rsidRPr="00170E6B" w:rsidRDefault="00C123E7" w:rsidP="003A2A22">
            <w:pPr>
              <w:rPr>
                <w:ins w:id="365" w:author="egavelli" w:date="2025-12-04T13:20:00Z" w16du:dateUtc="2025-12-04T12:20:00Z"/>
              </w:rPr>
            </w:pPr>
            <w:ins w:id="366" w:author="egavelli" w:date="2025-12-04T13:20:00Z" w16du:dateUtc="2025-12-04T12:20:00Z">
              <w:r w:rsidRPr="00170E6B">
                <w:rPr>
                  <w:rFonts w:ascii="Roboto" w:eastAsia="Roboto" w:hAnsi="Roboto" w:cs="Roboto"/>
                  <w:b/>
                  <w:bCs/>
                  <w:rPrChange w:id="367" w:author="egavelli" w:date="2025-12-04T14:27:00Z" w16du:dateUtc="2025-12-04T13:27:00Z">
                    <w:rPr>
                      <w:rFonts w:ascii="Roboto" w:eastAsia="Roboto" w:hAnsi="Roboto" w:cs="Roboto"/>
                      <w:b/>
                      <w:bCs/>
                      <w:sz w:val="24"/>
                      <w:szCs w:val="24"/>
                    </w:rPr>
                  </w:rPrChange>
                </w:rPr>
                <w:t>Probabilità</w:t>
              </w:r>
            </w:ins>
          </w:p>
        </w:tc>
        <w:tc>
          <w:tcPr>
            <w:tcW w:w="1032" w:type="dxa"/>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Change w:id="368"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shd w:val="clear" w:color="auto" w:fill="C9DAF8"/>
                <w:tcMar>
                  <w:top w:w="0" w:type="dxa"/>
                  <w:left w:w="105" w:type="dxa"/>
                  <w:bottom w:w="0" w:type="dxa"/>
                  <w:right w:w="105" w:type="dxa"/>
                </w:tcMar>
              </w:tcPr>
            </w:tcPrChange>
          </w:tcPr>
          <w:p w14:paraId="32932BB7" w14:textId="77777777" w:rsidR="00C123E7" w:rsidRPr="00170E6B" w:rsidRDefault="00C123E7" w:rsidP="003A2A22">
            <w:pPr>
              <w:rPr>
                <w:ins w:id="369" w:author="egavelli" w:date="2025-12-04T13:20:00Z" w16du:dateUtc="2025-12-04T12:20:00Z"/>
              </w:rPr>
            </w:pPr>
            <w:ins w:id="370" w:author="egavelli" w:date="2025-12-04T13:20:00Z" w16du:dateUtc="2025-12-04T12:20:00Z">
              <w:r w:rsidRPr="00170E6B">
                <w:rPr>
                  <w:rFonts w:ascii="Roboto" w:eastAsia="Roboto" w:hAnsi="Roboto" w:cs="Roboto"/>
                  <w:b/>
                  <w:bCs/>
                  <w:rPrChange w:id="371" w:author="egavelli" w:date="2025-12-04T14:27:00Z" w16du:dateUtc="2025-12-04T13:27:00Z">
                    <w:rPr>
                      <w:rFonts w:ascii="Roboto" w:eastAsia="Roboto" w:hAnsi="Roboto" w:cs="Roboto"/>
                      <w:b/>
                      <w:bCs/>
                      <w:sz w:val="24"/>
                      <w:szCs w:val="24"/>
                    </w:rPr>
                  </w:rPrChange>
                </w:rPr>
                <w:t>Rischio</w:t>
              </w:r>
            </w:ins>
          </w:p>
        </w:tc>
      </w:tr>
      <w:tr w:rsidR="00C123E7" w:rsidRPr="00170E6B" w14:paraId="0C5110C5" w14:textId="77777777" w:rsidTr="00170E6B">
        <w:trPr>
          <w:trHeight w:val="300"/>
          <w:ins w:id="372" w:author="egavelli" w:date="2025-12-04T13:20:00Z"/>
          <w:trPrChange w:id="373"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374"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2060801" w14:textId="77777777" w:rsidR="00C123E7" w:rsidRPr="00170E6B" w:rsidRDefault="00C123E7" w:rsidP="003A2A22">
            <w:pPr>
              <w:rPr>
                <w:ins w:id="375" w:author="egavelli" w:date="2025-12-04T13:20:00Z" w16du:dateUtc="2025-12-04T12:20:00Z"/>
                <w:rFonts w:ascii="Roboto" w:eastAsia="Roboto" w:hAnsi="Roboto" w:cs="Roboto"/>
                <w:sz w:val="18"/>
                <w:szCs w:val="18"/>
                <w:rPrChange w:id="376" w:author="egavelli" w:date="2025-12-04T14:28:00Z" w16du:dateUtc="2025-12-04T13:28:00Z">
                  <w:rPr>
                    <w:ins w:id="377" w:author="egavelli" w:date="2025-12-04T13:20:00Z" w16du:dateUtc="2025-12-04T12:20:00Z"/>
                    <w:rFonts w:ascii="Roboto" w:eastAsia="Roboto" w:hAnsi="Roboto" w:cs="Roboto"/>
                  </w:rPr>
                </w:rPrChange>
              </w:rPr>
            </w:pPr>
            <w:ins w:id="378" w:author="egavelli" w:date="2025-12-04T13:20:00Z" w16du:dateUtc="2025-12-04T12:20:00Z">
              <w:r w:rsidRPr="00170E6B">
                <w:rPr>
                  <w:rFonts w:ascii="Roboto" w:eastAsia="Roboto" w:hAnsi="Roboto" w:cs="Roboto"/>
                  <w:sz w:val="18"/>
                  <w:szCs w:val="18"/>
                  <w:rPrChange w:id="379" w:author="egavelli" w:date="2025-12-04T14:28:00Z" w16du:dateUtc="2025-12-04T13:28:00Z">
                    <w:rPr>
                      <w:rFonts w:ascii="Roboto" w:eastAsia="Roboto" w:hAnsi="Roboto" w:cs="Roboto"/>
                    </w:rPr>
                  </w:rPrChange>
                </w:rPr>
                <w:t>Relazioni</w:t>
              </w:r>
            </w:ins>
          </w:p>
          <w:p w14:paraId="1C6E098C" w14:textId="77777777" w:rsidR="00C123E7" w:rsidRPr="00170E6B" w:rsidRDefault="00C123E7" w:rsidP="003A2A22">
            <w:pPr>
              <w:rPr>
                <w:ins w:id="380" w:author="egavelli" w:date="2025-12-04T13:20:00Z" w16du:dateUtc="2025-12-04T12:20:00Z"/>
                <w:rFonts w:ascii="Roboto" w:eastAsia="Roboto" w:hAnsi="Roboto" w:cs="Roboto"/>
                <w:sz w:val="18"/>
                <w:szCs w:val="18"/>
                <w:rPrChange w:id="381" w:author="egavelli" w:date="2025-12-04T14:28:00Z" w16du:dateUtc="2025-12-04T13:28:00Z">
                  <w:rPr>
                    <w:ins w:id="382" w:author="egavelli" w:date="2025-12-04T13:20:00Z" w16du:dateUtc="2025-12-04T12:20:00Z"/>
                    <w:rFonts w:ascii="Roboto" w:eastAsia="Roboto" w:hAnsi="Roboto" w:cs="Roboto"/>
                  </w:rPr>
                </w:rPrChange>
              </w:rPr>
            </w:pPr>
            <w:ins w:id="383" w:author="egavelli" w:date="2025-12-04T13:20:00Z" w16du:dateUtc="2025-12-04T12:20:00Z">
              <w:r w:rsidRPr="00170E6B">
                <w:rPr>
                  <w:rFonts w:ascii="Roboto" w:eastAsia="Roboto" w:hAnsi="Roboto" w:cs="Roboto"/>
                  <w:sz w:val="18"/>
                  <w:szCs w:val="18"/>
                  <w:rPrChange w:id="384" w:author="egavelli" w:date="2025-12-04T14:28:00Z" w16du:dateUtc="2025-12-04T13:28:00Z">
                    <w:rPr>
                      <w:rFonts w:ascii="Roboto" w:eastAsia="Roboto" w:hAnsi="Roboto" w:cs="Roboto"/>
                    </w:rPr>
                  </w:rPrChange>
                </w:rPr>
                <w:t>istituzionali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385"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44710B03" w14:textId="77777777" w:rsidR="00C123E7" w:rsidRPr="00170E6B" w:rsidRDefault="00C123E7" w:rsidP="003A2A22">
            <w:pPr>
              <w:rPr>
                <w:ins w:id="386" w:author="egavelli" w:date="2025-12-04T13:20:00Z" w16du:dateUtc="2025-12-04T12:20:00Z"/>
                <w:rFonts w:ascii="Roboto" w:eastAsia="Roboto" w:hAnsi="Roboto" w:cs="Roboto"/>
                <w:sz w:val="18"/>
                <w:szCs w:val="18"/>
                <w:rPrChange w:id="387" w:author="egavelli" w:date="2025-12-04T14:28:00Z" w16du:dateUtc="2025-12-04T13:28:00Z">
                  <w:rPr>
                    <w:ins w:id="388" w:author="egavelli" w:date="2025-12-04T13:20:00Z" w16du:dateUtc="2025-12-04T12:20:00Z"/>
                    <w:rFonts w:ascii="Roboto" w:eastAsia="Roboto" w:hAnsi="Roboto" w:cs="Roboto"/>
                  </w:rPr>
                </w:rPrChange>
              </w:rPr>
            </w:pPr>
            <w:ins w:id="389" w:author="egavelli" w:date="2025-12-04T13:20:00Z" w16du:dateUtc="2025-12-04T12:20:00Z">
              <w:r w:rsidRPr="00170E6B">
                <w:rPr>
                  <w:rFonts w:ascii="Roboto" w:eastAsia="Roboto" w:hAnsi="Roboto" w:cs="Roboto"/>
                  <w:sz w:val="18"/>
                  <w:szCs w:val="18"/>
                  <w:rPrChange w:id="390" w:author="egavelli" w:date="2025-12-04T14:28:00Z" w16du:dateUtc="2025-12-04T13:28:00Z">
                    <w:rPr>
                      <w:rFonts w:ascii="Roboto" w:eastAsia="Roboto" w:hAnsi="Roboto" w:cs="Roboto"/>
                    </w:rPr>
                  </w:rPrChange>
                </w:rPr>
                <w:t xml:space="preserve">-Partecipazione a tavoli tecnici </w:t>
              </w:r>
            </w:ins>
          </w:p>
          <w:p w14:paraId="3FC0530C" w14:textId="77777777" w:rsidR="00C123E7" w:rsidRPr="00170E6B" w:rsidRDefault="00C123E7" w:rsidP="003A2A22">
            <w:pPr>
              <w:rPr>
                <w:ins w:id="391" w:author="egavelli" w:date="2025-12-04T13:20:00Z" w16du:dateUtc="2025-12-04T12:20:00Z"/>
                <w:rFonts w:ascii="Roboto" w:eastAsia="Roboto" w:hAnsi="Roboto" w:cs="Roboto"/>
                <w:sz w:val="18"/>
                <w:szCs w:val="18"/>
                <w:rPrChange w:id="392" w:author="egavelli" w:date="2025-12-04T14:28:00Z" w16du:dateUtc="2025-12-04T13:28:00Z">
                  <w:rPr>
                    <w:ins w:id="393" w:author="egavelli" w:date="2025-12-04T13:20:00Z" w16du:dateUtc="2025-12-04T12:20:00Z"/>
                    <w:rFonts w:ascii="Roboto" w:eastAsia="Roboto" w:hAnsi="Roboto" w:cs="Roboto"/>
                  </w:rPr>
                </w:rPrChange>
              </w:rPr>
            </w:pPr>
            <w:ins w:id="394" w:author="egavelli" w:date="2025-12-04T13:20:00Z" w16du:dateUtc="2025-12-04T12:20:00Z">
              <w:r w:rsidRPr="00170E6B">
                <w:rPr>
                  <w:rFonts w:ascii="Roboto" w:eastAsia="Roboto" w:hAnsi="Roboto" w:cs="Roboto"/>
                  <w:sz w:val="18"/>
                  <w:szCs w:val="18"/>
                  <w:rPrChange w:id="395" w:author="egavelli" w:date="2025-12-04T14:28:00Z" w16du:dateUtc="2025-12-04T13:28:00Z">
                    <w:rPr>
                      <w:rFonts w:ascii="Roboto" w:eastAsia="Roboto" w:hAnsi="Roboto" w:cs="Roboto"/>
                    </w:rPr>
                  </w:rPrChange>
                </w:rPr>
                <w:t>-Ricezione di dati</w:t>
              </w:r>
            </w:ins>
          </w:p>
          <w:p w14:paraId="503ECED9" w14:textId="77777777" w:rsidR="00C123E7" w:rsidRPr="00170E6B" w:rsidRDefault="00C123E7" w:rsidP="003A2A22">
            <w:pPr>
              <w:rPr>
                <w:ins w:id="396" w:author="egavelli" w:date="2025-12-04T13:20:00Z" w16du:dateUtc="2025-12-04T12:20:00Z"/>
                <w:rFonts w:ascii="Roboto" w:eastAsia="Roboto" w:hAnsi="Roboto" w:cs="Roboto"/>
                <w:sz w:val="18"/>
                <w:szCs w:val="18"/>
                <w:rPrChange w:id="397" w:author="egavelli" w:date="2025-12-04T14:28:00Z" w16du:dateUtc="2025-12-04T13:28:00Z">
                  <w:rPr>
                    <w:ins w:id="398" w:author="egavelli" w:date="2025-12-04T13:20:00Z" w16du:dateUtc="2025-12-04T12:20:00Z"/>
                    <w:rFonts w:ascii="Roboto" w:eastAsia="Roboto" w:hAnsi="Roboto" w:cs="Roboto"/>
                  </w:rPr>
                </w:rPrChange>
              </w:rPr>
            </w:pPr>
            <w:ins w:id="399" w:author="egavelli" w:date="2025-12-04T13:20:00Z" w16du:dateUtc="2025-12-04T12:20:00Z">
              <w:r w:rsidRPr="00170E6B">
                <w:rPr>
                  <w:rFonts w:ascii="Roboto" w:eastAsia="Roboto" w:hAnsi="Roboto" w:cs="Roboto"/>
                  <w:sz w:val="18"/>
                  <w:szCs w:val="18"/>
                  <w:rPrChange w:id="400" w:author="egavelli" w:date="2025-12-04T14:28:00Z" w16du:dateUtc="2025-12-04T13:28:00Z">
                    <w:rPr>
                      <w:rFonts w:ascii="Roboto" w:eastAsia="Roboto" w:hAnsi="Roboto" w:cs="Roboto"/>
                    </w:rPr>
                  </w:rPrChange>
                </w:rPr>
                <w:t>-Ricezione di segnalazioni</w:t>
              </w:r>
            </w:ins>
          </w:p>
          <w:p w14:paraId="14922C5B" w14:textId="77777777" w:rsidR="00C123E7" w:rsidRPr="00170E6B" w:rsidRDefault="00C123E7" w:rsidP="003A2A22">
            <w:pPr>
              <w:rPr>
                <w:ins w:id="401" w:author="egavelli" w:date="2025-12-04T13:20:00Z" w16du:dateUtc="2025-12-04T12:20:00Z"/>
                <w:rFonts w:ascii="Roboto" w:eastAsia="Roboto" w:hAnsi="Roboto" w:cs="Roboto"/>
                <w:sz w:val="18"/>
                <w:szCs w:val="18"/>
                <w:rPrChange w:id="402" w:author="egavelli" w:date="2025-12-04T14:28:00Z" w16du:dateUtc="2025-12-04T13:28:00Z">
                  <w:rPr>
                    <w:ins w:id="403" w:author="egavelli" w:date="2025-12-04T13:20:00Z" w16du:dateUtc="2025-12-04T12:20:00Z"/>
                    <w:rFonts w:ascii="Roboto" w:eastAsia="Roboto" w:hAnsi="Roboto" w:cs="Roboto"/>
                  </w:rPr>
                </w:rPrChange>
              </w:rPr>
            </w:pPr>
            <w:ins w:id="404" w:author="egavelli" w:date="2025-12-04T13:20:00Z" w16du:dateUtc="2025-12-04T12:20:00Z">
              <w:r w:rsidRPr="00170E6B">
                <w:rPr>
                  <w:rFonts w:ascii="Roboto" w:eastAsia="Roboto" w:hAnsi="Roboto" w:cs="Roboto"/>
                  <w:sz w:val="18"/>
                  <w:szCs w:val="18"/>
                  <w:rPrChange w:id="405" w:author="egavelli" w:date="2025-12-04T14:28:00Z" w16du:dateUtc="2025-12-04T13:28:00Z">
                    <w:rPr>
                      <w:rFonts w:ascii="Roboto" w:eastAsia="Roboto" w:hAnsi="Roboto" w:cs="Roboto"/>
                    </w:rPr>
                  </w:rPrChange>
                </w:rPr>
                <w:t>-Ricezione di</w:t>
              </w:r>
            </w:ins>
          </w:p>
          <w:p w14:paraId="46BC6A83" w14:textId="77777777" w:rsidR="00C123E7" w:rsidRPr="00170E6B" w:rsidRDefault="00C123E7" w:rsidP="003A2A22">
            <w:pPr>
              <w:rPr>
                <w:ins w:id="406" w:author="egavelli" w:date="2025-12-04T13:20:00Z" w16du:dateUtc="2025-12-04T12:20:00Z"/>
                <w:rFonts w:ascii="Roboto" w:eastAsia="Roboto" w:hAnsi="Roboto" w:cs="Roboto"/>
                <w:sz w:val="18"/>
                <w:szCs w:val="18"/>
                <w:rPrChange w:id="407" w:author="egavelli" w:date="2025-12-04T14:28:00Z" w16du:dateUtc="2025-12-04T13:28:00Z">
                  <w:rPr>
                    <w:ins w:id="408" w:author="egavelli" w:date="2025-12-04T13:20:00Z" w16du:dateUtc="2025-12-04T12:20:00Z"/>
                    <w:rFonts w:ascii="Roboto" w:eastAsia="Roboto" w:hAnsi="Roboto" w:cs="Roboto"/>
                  </w:rPr>
                </w:rPrChange>
              </w:rPr>
            </w:pPr>
            <w:ins w:id="409" w:author="egavelli" w:date="2025-12-04T13:20:00Z" w16du:dateUtc="2025-12-04T12:20:00Z">
              <w:r w:rsidRPr="00170E6B">
                <w:rPr>
                  <w:rFonts w:ascii="Roboto" w:eastAsia="Roboto" w:hAnsi="Roboto" w:cs="Roboto"/>
                  <w:sz w:val="18"/>
                  <w:szCs w:val="18"/>
                  <w:rPrChange w:id="410" w:author="egavelli" w:date="2025-12-04T14:28:00Z" w16du:dateUtc="2025-12-04T13:28:00Z">
                    <w:rPr>
                      <w:rFonts w:ascii="Roboto" w:eastAsia="Roboto" w:hAnsi="Roboto" w:cs="Roboto"/>
                    </w:rPr>
                  </w:rPrChange>
                </w:rPr>
                <w:t>documentazione</w:t>
              </w:r>
            </w:ins>
          </w:p>
          <w:p w14:paraId="454EFA0F" w14:textId="77777777" w:rsidR="00C123E7" w:rsidRPr="00170E6B" w:rsidRDefault="00C123E7" w:rsidP="003A2A22">
            <w:pPr>
              <w:rPr>
                <w:ins w:id="411" w:author="egavelli" w:date="2025-12-04T13:20:00Z" w16du:dateUtc="2025-12-04T12:20:00Z"/>
                <w:rFonts w:ascii="Roboto" w:eastAsia="Roboto" w:hAnsi="Roboto" w:cs="Roboto"/>
                <w:sz w:val="18"/>
                <w:szCs w:val="18"/>
                <w:rPrChange w:id="412" w:author="egavelli" w:date="2025-12-04T14:28:00Z" w16du:dateUtc="2025-12-04T13:28:00Z">
                  <w:rPr>
                    <w:ins w:id="413" w:author="egavelli" w:date="2025-12-04T13:20:00Z" w16du:dateUtc="2025-12-04T12:20:00Z"/>
                    <w:rFonts w:ascii="Roboto" w:eastAsia="Roboto" w:hAnsi="Roboto" w:cs="Roboto"/>
                  </w:rPr>
                </w:rPrChange>
              </w:rPr>
            </w:pPr>
            <w:ins w:id="414" w:author="egavelli" w:date="2025-12-04T13:20:00Z" w16du:dateUtc="2025-12-04T12:20:00Z">
              <w:r w:rsidRPr="00170E6B">
                <w:rPr>
                  <w:rFonts w:ascii="Roboto" w:eastAsia="Roboto" w:hAnsi="Roboto" w:cs="Roboto"/>
                  <w:sz w:val="18"/>
                  <w:szCs w:val="18"/>
                  <w:rPrChange w:id="415" w:author="egavelli" w:date="2025-12-04T14:28:00Z" w16du:dateUtc="2025-12-04T13:28:00Z">
                    <w:rPr>
                      <w:rFonts w:ascii="Roboto" w:eastAsia="Roboto" w:hAnsi="Roboto" w:cs="Roboto"/>
                    </w:rPr>
                  </w:rPrChange>
                </w:rPr>
                <w:t>-Ricezione di richieste di pareri</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416"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01DBDC75" w14:textId="77777777" w:rsidR="00C123E7" w:rsidRPr="00170E6B" w:rsidRDefault="00C123E7" w:rsidP="003A2A22">
            <w:pPr>
              <w:rPr>
                <w:ins w:id="417" w:author="egavelli" w:date="2025-12-04T13:20:00Z" w16du:dateUtc="2025-12-04T12:20:00Z"/>
                <w:rFonts w:ascii="Roboto" w:eastAsia="Roboto" w:hAnsi="Roboto" w:cs="Roboto"/>
                <w:sz w:val="18"/>
                <w:szCs w:val="18"/>
                <w:rPrChange w:id="418" w:author="egavelli" w:date="2025-12-04T14:28:00Z" w16du:dateUtc="2025-12-04T13:28:00Z">
                  <w:rPr>
                    <w:ins w:id="419" w:author="egavelli" w:date="2025-12-04T13:20:00Z" w16du:dateUtc="2025-12-04T12:20:00Z"/>
                    <w:rFonts w:ascii="Roboto" w:eastAsia="Roboto" w:hAnsi="Roboto" w:cs="Roboto"/>
                  </w:rPr>
                </w:rPrChange>
              </w:rPr>
            </w:pPr>
            <w:ins w:id="420" w:author="egavelli" w:date="2025-12-04T13:20:00Z" w16du:dateUtc="2025-12-04T12:20:00Z">
              <w:r w:rsidRPr="00170E6B">
                <w:rPr>
                  <w:rFonts w:ascii="Roboto" w:eastAsia="Roboto" w:hAnsi="Roboto" w:cs="Roboto"/>
                  <w:sz w:val="18"/>
                  <w:szCs w:val="18"/>
                  <w:rPrChange w:id="421" w:author="egavelli" w:date="2025-12-04T14:28:00Z" w16du:dateUtc="2025-12-04T13:28:00Z">
                    <w:rPr>
                      <w:rFonts w:ascii="Roboto" w:eastAsia="Roboto" w:hAnsi="Roboto" w:cs="Roboto"/>
                    </w:rPr>
                  </w:rPrChange>
                </w:rPr>
                <w:t>-Segnalazioni</w:t>
              </w:r>
            </w:ins>
          </w:p>
          <w:p w14:paraId="6AA52129" w14:textId="77777777" w:rsidR="00C123E7" w:rsidRPr="00170E6B" w:rsidRDefault="00C123E7" w:rsidP="003A2A22">
            <w:pPr>
              <w:rPr>
                <w:ins w:id="422" w:author="egavelli" w:date="2025-12-04T13:20:00Z" w16du:dateUtc="2025-12-04T12:20:00Z"/>
                <w:rFonts w:ascii="Roboto" w:eastAsia="Roboto" w:hAnsi="Roboto" w:cs="Roboto"/>
                <w:sz w:val="18"/>
                <w:szCs w:val="18"/>
                <w:rPrChange w:id="423" w:author="egavelli" w:date="2025-12-04T14:28:00Z" w16du:dateUtc="2025-12-04T13:28:00Z">
                  <w:rPr>
                    <w:ins w:id="424" w:author="egavelli" w:date="2025-12-04T13:20:00Z" w16du:dateUtc="2025-12-04T12:20:00Z"/>
                    <w:rFonts w:ascii="Roboto" w:eastAsia="Roboto" w:hAnsi="Roboto" w:cs="Roboto"/>
                  </w:rPr>
                </w:rPrChange>
              </w:rPr>
            </w:pPr>
            <w:ins w:id="425" w:author="egavelli" w:date="2025-12-04T13:20:00Z" w16du:dateUtc="2025-12-04T12:20:00Z">
              <w:r w:rsidRPr="00170E6B">
                <w:rPr>
                  <w:rFonts w:ascii="Roboto" w:eastAsia="Roboto" w:hAnsi="Roboto" w:cs="Roboto"/>
                  <w:sz w:val="18"/>
                  <w:szCs w:val="18"/>
                  <w:rPrChange w:id="426" w:author="egavelli" w:date="2025-12-04T14:28:00Z" w16du:dateUtc="2025-12-04T13:28:00Z">
                    <w:rPr>
                      <w:rFonts w:ascii="Roboto" w:eastAsia="Roboto" w:hAnsi="Roboto" w:cs="Roboto"/>
                    </w:rPr>
                  </w:rPrChange>
                </w:rPr>
                <w:t>-Indicazioni</w:t>
              </w:r>
            </w:ins>
          </w:p>
          <w:p w14:paraId="5BF605A0" w14:textId="77777777" w:rsidR="00C123E7" w:rsidRPr="00170E6B" w:rsidRDefault="00C123E7" w:rsidP="003A2A22">
            <w:pPr>
              <w:rPr>
                <w:ins w:id="427" w:author="egavelli" w:date="2025-12-04T13:20:00Z" w16du:dateUtc="2025-12-04T12:20:00Z"/>
                <w:rFonts w:ascii="Roboto" w:eastAsia="Roboto" w:hAnsi="Roboto" w:cs="Roboto"/>
                <w:sz w:val="18"/>
                <w:szCs w:val="18"/>
                <w:rPrChange w:id="428" w:author="egavelli" w:date="2025-12-04T14:28:00Z" w16du:dateUtc="2025-12-04T13:28:00Z">
                  <w:rPr>
                    <w:ins w:id="429" w:author="egavelli" w:date="2025-12-04T13:20:00Z" w16du:dateUtc="2025-12-04T12:20:00Z"/>
                    <w:rFonts w:ascii="Roboto" w:eastAsia="Roboto" w:hAnsi="Roboto" w:cs="Roboto"/>
                  </w:rPr>
                </w:rPrChange>
              </w:rPr>
            </w:pPr>
            <w:ins w:id="430" w:author="egavelli" w:date="2025-12-04T13:20:00Z" w16du:dateUtc="2025-12-04T12:20:00Z">
              <w:r w:rsidRPr="00170E6B">
                <w:rPr>
                  <w:rFonts w:ascii="Roboto" w:eastAsia="Roboto" w:hAnsi="Roboto" w:cs="Roboto"/>
                  <w:sz w:val="18"/>
                  <w:szCs w:val="18"/>
                  <w:rPrChange w:id="431" w:author="egavelli" w:date="2025-12-04T14:28:00Z" w16du:dateUtc="2025-12-04T13:28:00Z">
                    <w:rPr>
                      <w:rFonts w:ascii="Roboto" w:eastAsia="Roboto" w:hAnsi="Roboto" w:cs="Roboto"/>
                    </w:rPr>
                  </w:rPrChange>
                </w:rPr>
                <w:t>Operative</w:t>
              </w:r>
            </w:ins>
          </w:p>
          <w:p w14:paraId="0842B2E8" w14:textId="77777777" w:rsidR="00C123E7" w:rsidRPr="00170E6B" w:rsidRDefault="00C123E7" w:rsidP="003A2A22">
            <w:pPr>
              <w:rPr>
                <w:ins w:id="432" w:author="egavelli" w:date="2025-12-04T13:20:00Z" w16du:dateUtc="2025-12-04T12:20:00Z"/>
                <w:rFonts w:ascii="Roboto" w:eastAsia="Roboto" w:hAnsi="Roboto" w:cs="Roboto"/>
                <w:sz w:val="18"/>
                <w:szCs w:val="18"/>
                <w:rPrChange w:id="433" w:author="egavelli" w:date="2025-12-04T14:28:00Z" w16du:dateUtc="2025-12-04T13:28:00Z">
                  <w:rPr>
                    <w:ins w:id="434" w:author="egavelli" w:date="2025-12-04T13:20:00Z" w16du:dateUtc="2025-12-04T12:20:00Z"/>
                    <w:rFonts w:ascii="Roboto" w:eastAsia="Roboto" w:hAnsi="Roboto" w:cs="Roboto"/>
                  </w:rPr>
                </w:rPrChange>
              </w:rPr>
            </w:pPr>
            <w:ins w:id="435" w:author="egavelli" w:date="2025-12-04T13:20:00Z" w16du:dateUtc="2025-12-04T12:20:00Z">
              <w:r w:rsidRPr="00170E6B">
                <w:rPr>
                  <w:rFonts w:ascii="Roboto" w:eastAsia="Roboto" w:hAnsi="Roboto" w:cs="Roboto"/>
                  <w:sz w:val="18"/>
                  <w:szCs w:val="18"/>
                  <w:rPrChange w:id="436" w:author="egavelli" w:date="2025-12-04T14:28:00Z" w16du:dateUtc="2025-12-04T13:28:00Z">
                    <w:rPr>
                      <w:rFonts w:ascii="Roboto" w:eastAsia="Roboto" w:hAnsi="Roboto" w:cs="Roboto"/>
                    </w:rPr>
                  </w:rPrChange>
                </w:rPr>
                <w:t>-Predisposizione</w:t>
              </w:r>
            </w:ins>
          </w:p>
          <w:p w14:paraId="01D6115A" w14:textId="77777777" w:rsidR="00C123E7" w:rsidRPr="00170E6B" w:rsidRDefault="00C123E7" w:rsidP="003A2A22">
            <w:pPr>
              <w:rPr>
                <w:ins w:id="437" w:author="egavelli" w:date="2025-12-04T13:20:00Z" w16du:dateUtc="2025-12-04T12:20:00Z"/>
                <w:rFonts w:ascii="Roboto" w:eastAsia="Roboto" w:hAnsi="Roboto" w:cs="Roboto"/>
                <w:sz w:val="18"/>
                <w:szCs w:val="18"/>
                <w:rPrChange w:id="438" w:author="egavelli" w:date="2025-12-04T14:28:00Z" w16du:dateUtc="2025-12-04T13:28:00Z">
                  <w:rPr>
                    <w:ins w:id="439" w:author="egavelli" w:date="2025-12-04T13:20:00Z" w16du:dateUtc="2025-12-04T12:20:00Z"/>
                    <w:rFonts w:ascii="Roboto" w:eastAsia="Roboto" w:hAnsi="Roboto" w:cs="Roboto"/>
                  </w:rPr>
                </w:rPrChange>
              </w:rPr>
            </w:pPr>
            <w:ins w:id="440" w:author="egavelli" w:date="2025-12-04T13:20:00Z" w16du:dateUtc="2025-12-04T12:20:00Z">
              <w:r w:rsidRPr="00170E6B">
                <w:rPr>
                  <w:rFonts w:ascii="Roboto" w:eastAsia="Roboto" w:hAnsi="Roboto" w:cs="Roboto"/>
                  <w:sz w:val="18"/>
                  <w:szCs w:val="18"/>
                  <w:rPrChange w:id="441" w:author="egavelli" w:date="2025-12-04T14:28:00Z" w16du:dateUtc="2025-12-04T13:28:00Z">
                    <w:rPr>
                      <w:rFonts w:ascii="Roboto" w:eastAsia="Roboto" w:hAnsi="Roboto" w:cs="Roboto"/>
                    </w:rPr>
                  </w:rPrChange>
                </w:rPr>
                <w:t>documentazione</w:t>
              </w:r>
            </w:ins>
          </w:p>
          <w:p w14:paraId="0C645D79" w14:textId="77777777" w:rsidR="00C123E7" w:rsidRPr="00170E6B" w:rsidRDefault="00C123E7" w:rsidP="003A2A22">
            <w:pPr>
              <w:rPr>
                <w:ins w:id="442" w:author="egavelli" w:date="2025-12-04T13:20:00Z" w16du:dateUtc="2025-12-04T12:20:00Z"/>
                <w:rFonts w:ascii="Roboto" w:eastAsia="Roboto" w:hAnsi="Roboto" w:cs="Roboto"/>
                <w:sz w:val="18"/>
                <w:szCs w:val="18"/>
                <w:rPrChange w:id="443" w:author="egavelli" w:date="2025-12-04T14:28:00Z" w16du:dateUtc="2025-12-04T13:28:00Z">
                  <w:rPr>
                    <w:ins w:id="444" w:author="egavelli" w:date="2025-12-04T13:20:00Z" w16du:dateUtc="2025-12-04T12:20:00Z"/>
                    <w:rFonts w:ascii="Roboto" w:eastAsia="Roboto" w:hAnsi="Roboto" w:cs="Roboto"/>
                  </w:rPr>
                </w:rPrChange>
              </w:rPr>
            </w:pPr>
            <w:ins w:id="445" w:author="egavelli" w:date="2025-12-04T13:20:00Z" w16du:dateUtc="2025-12-04T12:20:00Z">
              <w:r w:rsidRPr="00170E6B">
                <w:rPr>
                  <w:rFonts w:ascii="Roboto" w:eastAsia="Roboto" w:hAnsi="Roboto" w:cs="Roboto"/>
                  <w:sz w:val="18"/>
                  <w:szCs w:val="18"/>
                  <w:rPrChange w:id="446" w:author="egavelli" w:date="2025-12-04T14:28:00Z" w16du:dateUtc="2025-12-04T13:28:00Z">
                    <w:rPr>
                      <w:rFonts w:ascii="Roboto" w:eastAsia="Roboto" w:hAnsi="Roboto" w:cs="Roboto"/>
                    </w:rPr>
                  </w:rPrChange>
                </w:rPr>
                <w:t>-Trasmissione di</w:t>
              </w:r>
            </w:ins>
          </w:p>
          <w:p w14:paraId="0162B225" w14:textId="77777777" w:rsidR="00C123E7" w:rsidRPr="00170E6B" w:rsidRDefault="00C123E7" w:rsidP="003A2A22">
            <w:pPr>
              <w:rPr>
                <w:ins w:id="447" w:author="egavelli" w:date="2025-12-04T13:20:00Z" w16du:dateUtc="2025-12-04T12:20:00Z"/>
                <w:rFonts w:ascii="Roboto" w:eastAsia="Roboto" w:hAnsi="Roboto" w:cs="Roboto"/>
                <w:sz w:val="18"/>
                <w:szCs w:val="18"/>
                <w:rPrChange w:id="448" w:author="egavelli" w:date="2025-12-04T14:28:00Z" w16du:dateUtc="2025-12-04T13:28:00Z">
                  <w:rPr>
                    <w:ins w:id="449" w:author="egavelli" w:date="2025-12-04T13:20:00Z" w16du:dateUtc="2025-12-04T12:20:00Z"/>
                    <w:rFonts w:ascii="Roboto" w:eastAsia="Roboto" w:hAnsi="Roboto" w:cs="Roboto"/>
                  </w:rPr>
                </w:rPrChange>
              </w:rPr>
            </w:pPr>
            <w:ins w:id="450" w:author="egavelli" w:date="2025-12-04T13:20:00Z" w16du:dateUtc="2025-12-04T12:20:00Z">
              <w:r w:rsidRPr="00170E6B">
                <w:rPr>
                  <w:rFonts w:ascii="Roboto" w:eastAsia="Roboto" w:hAnsi="Roboto" w:cs="Roboto"/>
                  <w:sz w:val="18"/>
                  <w:szCs w:val="18"/>
                  <w:rPrChange w:id="451" w:author="egavelli" w:date="2025-12-04T14:28:00Z" w16du:dateUtc="2025-12-04T13:28:00Z">
                    <w:rPr>
                      <w:rFonts w:ascii="Roboto" w:eastAsia="Roboto" w:hAnsi="Roboto" w:cs="Roboto"/>
                    </w:rPr>
                  </w:rPrChange>
                </w:rPr>
                <w:t>prospetti statistici</w:t>
              </w:r>
            </w:ins>
          </w:p>
          <w:p w14:paraId="4258EEFA" w14:textId="77777777" w:rsidR="00C123E7" w:rsidRPr="00170E6B" w:rsidRDefault="00C123E7" w:rsidP="003A2A22">
            <w:pPr>
              <w:rPr>
                <w:ins w:id="452" w:author="egavelli" w:date="2025-12-04T13:20:00Z" w16du:dateUtc="2025-12-04T12:20:00Z"/>
                <w:rFonts w:ascii="Roboto" w:eastAsia="Roboto" w:hAnsi="Roboto" w:cs="Roboto"/>
                <w:sz w:val="18"/>
                <w:szCs w:val="18"/>
                <w:rPrChange w:id="453" w:author="egavelli" w:date="2025-12-04T14:28:00Z" w16du:dateUtc="2025-12-04T13:28:00Z">
                  <w:rPr>
                    <w:ins w:id="454" w:author="egavelli" w:date="2025-12-04T13:20:00Z" w16du:dateUtc="2025-12-04T12:20:00Z"/>
                    <w:rFonts w:ascii="Roboto" w:eastAsia="Roboto" w:hAnsi="Roboto" w:cs="Roboto"/>
                  </w:rPr>
                </w:rPrChange>
              </w:rPr>
            </w:pPr>
            <w:ins w:id="455" w:author="egavelli" w:date="2025-12-04T13:20:00Z" w16du:dateUtc="2025-12-04T12:20:00Z">
              <w:r w:rsidRPr="00170E6B">
                <w:rPr>
                  <w:rFonts w:ascii="Roboto" w:eastAsia="Roboto" w:hAnsi="Roboto" w:cs="Roboto"/>
                  <w:sz w:val="18"/>
                  <w:szCs w:val="18"/>
                  <w:rPrChange w:id="456" w:author="egavelli" w:date="2025-12-04T14:28:00Z" w16du:dateUtc="2025-12-04T13:28:00Z">
                    <w:rPr>
                      <w:rFonts w:ascii="Roboto" w:eastAsia="Roboto" w:hAnsi="Roboto" w:cs="Roboto"/>
                    </w:rPr>
                  </w:rPrChange>
                </w:rPr>
                <w:t>-Supporto</w:t>
              </w:r>
            </w:ins>
          </w:p>
          <w:p w14:paraId="68D4CA95" w14:textId="77777777" w:rsidR="00C123E7" w:rsidRPr="00170E6B" w:rsidRDefault="00C123E7" w:rsidP="003A2A22">
            <w:pPr>
              <w:rPr>
                <w:ins w:id="457" w:author="egavelli" w:date="2025-12-04T13:20:00Z" w16du:dateUtc="2025-12-04T12:20:00Z"/>
                <w:rFonts w:ascii="Roboto" w:eastAsia="Roboto" w:hAnsi="Roboto" w:cs="Roboto"/>
                <w:sz w:val="18"/>
                <w:szCs w:val="18"/>
                <w:rPrChange w:id="458" w:author="egavelli" w:date="2025-12-04T14:28:00Z" w16du:dateUtc="2025-12-04T13:28:00Z">
                  <w:rPr>
                    <w:ins w:id="459" w:author="egavelli" w:date="2025-12-04T13:20:00Z" w16du:dateUtc="2025-12-04T12:20:00Z"/>
                    <w:rFonts w:ascii="Roboto" w:eastAsia="Roboto" w:hAnsi="Roboto" w:cs="Roboto"/>
                  </w:rPr>
                </w:rPrChange>
              </w:rPr>
            </w:pPr>
            <w:ins w:id="460" w:author="egavelli" w:date="2025-12-04T13:20:00Z" w16du:dateUtc="2025-12-04T12:20:00Z">
              <w:r w:rsidRPr="00170E6B">
                <w:rPr>
                  <w:rFonts w:ascii="Roboto" w:eastAsia="Roboto" w:hAnsi="Roboto" w:cs="Roboto"/>
                  <w:sz w:val="18"/>
                  <w:szCs w:val="18"/>
                  <w:rPrChange w:id="461" w:author="egavelli" w:date="2025-12-04T14:28:00Z" w16du:dateUtc="2025-12-04T13:28:00Z">
                    <w:rPr>
                      <w:rFonts w:ascii="Roboto" w:eastAsia="Roboto" w:hAnsi="Roboto" w:cs="Roboto"/>
                    </w:rPr>
                  </w:rPrChange>
                </w:rPr>
                <w:t>tecnico–</w:t>
              </w:r>
            </w:ins>
          </w:p>
          <w:p w14:paraId="466CABC4" w14:textId="77777777" w:rsidR="00C123E7" w:rsidRPr="00170E6B" w:rsidRDefault="00C123E7" w:rsidP="003A2A22">
            <w:pPr>
              <w:rPr>
                <w:ins w:id="462" w:author="egavelli" w:date="2025-12-04T13:20:00Z" w16du:dateUtc="2025-12-04T12:20:00Z"/>
                <w:rFonts w:ascii="Roboto" w:eastAsia="Roboto" w:hAnsi="Roboto" w:cs="Roboto"/>
                <w:sz w:val="18"/>
                <w:szCs w:val="18"/>
                <w:rPrChange w:id="463" w:author="egavelli" w:date="2025-12-04T14:28:00Z" w16du:dateUtc="2025-12-04T13:28:00Z">
                  <w:rPr>
                    <w:ins w:id="464" w:author="egavelli" w:date="2025-12-04T13:20:00Z" w16du:dateUtc="2025-12-04T12:20:00Z"/>
                    <w:rFonts w:ascii="Roboto" w:eastAsia="Roboto" w:hAnsi="Roboto" w:cs="Roboto"/>
                  </w:rPr>
                </w:rPrChange>
              </w:rPr>
            </w:pPr>
            <w:ins w:id="465" w:author="egavelli" w:date="2025-12-04T13:20:00Z" w16du:dateUtc="2025-12-04T12:20:00Z">
              <w:r w:rsidRPr="00170E6B">
                <w:rPr>
                  <w:rFonts w:ascii="Roboto" w:eastAsia="Roboto" w:hAnsi="Roboto" w:cs="Roboto"/>
                  <w:sz w:val="18"/>
                  <w:szCs w:val="18"/>
                  <w:rPrChange w:id="466" w:author="egavelli" w:date="2025-12-04T14:28:00Z" w16du:dateUtc="2025-12-04T13:28:00Z">
                    <w:rPr>
                      <w:rFonts w:ascii="Roboto" w:eastAsia="Roboto" w:hAnsi="Roboto" w:cs="Roboto"/>
                    </w:rPr>
                  </w:rPrChange>
                </w:rPr>
                <w:t>amministrativo</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467"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2065EC9" w14:textId="77777777" w:rsidR="00C123E7" w:rsidRPr="00170E6B" w:rsidRDefault="00C123E7" w:rsidP="003A2A22">
            <w:pPr>
              <w:rPr>
                <w:ins w:id="468" w:author="egavelli" w:date="2025-12-04T13:20:00Z" w16du:dateUtc="2025-12-04T12:20:00Z"/>
                <w:rFonts w:ascii="Roboto" w:eastAsia="Roboto" w:hAnsi="Roboto" w:cs="Roboto"/>
                <w:sz w:val="18"/>
                <w:szCs w:val="18"/>
                <w:rPrChange w:id="469" w:author="egavelli" w:date="2025-12-04T14:28:00Z" w16du:dateUtc="2025-12-04T13:28:00Z">
                  <w:rPr>
                    <w:ins w:id="470" w:author="egavelli" w:date="2025-12-04T13:20:00Z" w16du:dateUtc="2025-12-04T12:20:00Z"/>
                    <w:rFonts w:ascii="Roboto" w:eastAsia="Roboto" w:hAnsi="Roboto" w:cs="Roboto"/>
                  </w:rPr>
                </w:rPrChange>
              </w:rPr>
            </w:pPr>
            <w:ins w:id="471" w:author="egavelli" w:date="2025-12-04T13:20:00Z" w16du:dateUtc="2025-12-04T12:20:00Z">
              <w:r w:rsidRPr="00170E6B">
                <w:rPr>
                  <w:rFonts w:ascii="Roboto" w:eastAsia="Roboto" w:hAnsi="Roboto" w:cs="Roboto"/>
                  <w:sz w:val="18"/>
                  <w:szCs w:val="18"/>
                  <w:rPrChange w:id="472" w:author="egavelli" w:date="2025-12-04T14:28:00Z" w16du:dateUtc="2025-12-04T13:28:00Z">
                    <w:rPr>
                      <w:rFonts w:ascii="Roboto" w:eastAsia="Roboto" w:hAnsi="Roboto" w:cs="Roboto"/>
                    </w:rPr>
                  </w:rPrChange>
                </w:rPr>
                <w:t>Sociali ed</w:t>
              </w:r>
            </w:ins>
          </w:p>
          <w:p w14:paraId="596F2407" w14:textId="77777777" w:rsidR="00C123E7" w:rsidRPr="00170E6B" w:rsidRDefault="00C123E7" w:rsidP="003A2A22">
            <w:pPr>
              <w:rPr>
                <w:ins w:id="473" w:author="egavelli" w:date="2025-12-04T13:20:00Z" w16du:dateUtc="2025-12-04T12:20:00Z"/>
                <w:rFonts w:ascii="Roboto" w:eastAsia="Roboto" w:hAnsi="Roboto" w:cs="Roboto"/>
                <w:sz w:val="18"/>
                <w:szCs w:val="18"/>
                <w:rPrChange w:id="474" w:author="egavelli" w:date="2025-12-04T14:28:00Z" w16du:dateUtc="2025-12-04T13:28:00Z">
                  <w:rPr>
                    <w:ins w:id="475" w:author="egavelli" w:date="2025-12-04T13:20:00Z" w16du:dateUtc="2025-12-04T12:20:00Z"/>
                    <w:rFonts w:ascii="Roboto" w:eastAsia="Roboto" w:hAnsi="Roboto" w:cs="Roboto"/>
                  </w:rPr>
                </w:rPrChange>
              </w:rPr>
            </w:pPr>
            <w:ins w:id="476" w:author="egavelli" w:date="2025-12-04T13:20:00Z" w16du:dateUtc="2025-12-04T12:20:00Z">
              <w:r w:rsidRPr="00170E6B">
                <w:rPr>
                  <w:rFonts w:ascii="Roboto" w:eastAsia="Roboto" w:hAnsi="Roboto" w:cs="Roboto"/>
                  <w:sz w:val="18"/>
                  <w:szCs w:val="18"/>
                  <w:rPrChange w:id="477"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478"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7C606AC" w14:textId="77777777" w:rsidR="00C123E7" w:rsidRPr="00170E6B" w:rsidRDefault="00C123E7" w:rsidP="003A2A22">
            <w:pPr>
              <w:rPr>
                <w:ins w:id="479" w:author="egavelli" w:date="2025-12-04T13:20:00Z" w16du:dateUtc="2025-12-04T12:20:00Z"/>
                <w:rFonts w:ascii="Roboto" w:eastAsia="Roboto" w:hAnsi="Roboto" w:cs="Roboto"/>
                <w:sz w:val="18"/>
                <w:szCs w:val="18"/>
                <w:rPrChange w:id="480" w:author="egavelli" w:date="2025-12-04T14:28:00Z" w16du:dateUtc="2025-12-04T13:28:00Z">
                  <w:rPr>
                    <w:ins w:id="481" w:author="egavelli" w:date="2025-12-04T13:20:00Z" w16du:dateUtc="2025-12-04T12:20:00Z"/>
                    <w:rFonts w:ascii="Roboto" w:eastAsia="Roboto" w:hAnsi="Roboto" w:cs="Roboto"/>
                  </w:rPr>
                </w:rPrChange>
              </w:rPr>
            </w:pPr>
            <w:ins w:id="482" w:author="egavelli" w:date="2025-12-04T13:20:00Z" w16du:dateUtc="2025-12-04T12:20:00Z">
              <w:r w:rsidRPr="00170E6B">
                <w:rPr>
                  <w:rFonts w:ascii="Roboto" w:eastAsia="Roboto" w:hAnsi="Roboto" w:cs="Roboto"/>
                  <w:sz w:val="18"/>
                  <w:szCs w:val="18"/>
                  <w:rPrChange w:id="483" w:author="egavelli" w:date="2025-12-04T14:28:00Z" w16du:dateUtc="2025-12-04T13:28:00Z">
                    <w:rPr>
                      <w:rFonts w:ascii="Roboto" w:eastAsia="Roboto" w:hAnsi="Roboto" w:cs="Roboto"/>
                    </w:rPr>
                  </w:rPrChange>
                </w:rPr>
                <w:t>Medio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484"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2FABE11" w14:textId="77777777" w:rsidR="00C123E7" w:rsidRPr="00170E6B" w:rsidRDefault="00C123E7" w:rsidP="003A2A22">
            <w:pPr>
              <w:rPr>
                <w:ins w:id="485" w:author="egavelli" w:date="2025-12-04T13:20:00Z" w16du:dateUtc="2025-12-04T12:20:00Z"/>
                <w:rFonts w:ascii="Roboto" w:eastAsia="Roboto" w:hAnsi="Roboto" w:cs="Roboto"/>
                <w:sz w:val="18"/>
                <w:szCs w:val="18"/>
                <w:rPrChange w:id="486" w:author="egavelli" w:date="2025-12-04T14:28:00Z" w16du:dateUtc="2025-12-04T13:28:00Z">
                  <w:rPr>
                    <w:ins w:id="487" w:author="egavelli" w:date="2025-12-04T13:20:00Z" w16du:dateUtc="2025-12-04T12:20:00Z"/>
                    <w:rFonts w:ascii="Roboto" w:eastAsia="Roboto" w:hAnsi="Roboto" w:cs="Roboto"/>
                  </w:rPr>
                </w:rPrChange>
              </w:rPr>
            </w:pPr>
            <w:ins w:id="488" w:author="egavelli" w:date="2025-12-04T13:20:00Z" w16du:dateUtc="2025-12-04T12:20:00Z">
              <w:r w:rsidRPr="00170E6B">
                <w:rPr>
                  <w:rFonts w:ascii="Roboto" w:eastAsia="Roboto" w:hAnsi="Roboto" w:cs="Roboto"/>
                  <w:sz w:val="18"/>
                  <w:szCs w:val="18"/>
                  <w:rPrChange w:id="489" w:author="egavelli" w:date="2025-12-04T14:28:00Z" w16du:dateUtc="2025-12-04T13:28:00Z">
                    <w:rPr>
                      <w:rFonts w:ascii="Roboto" w:eastAsia="Roboto" w:hAnsi="Roboto" w:cs="Roboto"/>
                    </w:rPr>
                  </w:rPrChange>
                </w:rPr>
                <w:t>Basso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490"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085A53E4" w14:textId="77777777" w:rsidR="00C123E7" w:rsidRPr="00170E6B" w:rsidRDefault="00C123E7" w:rsidP="003A2A22">
            <w:pPr>
              <w:rPr>
                <w:ins w:id="491" w:author="egavelli" w:date="2025-12-04T13:20:00Z" w16du:dateUtc="2025-12-04T12:20:00Z"/>
                <w:rFonts w:ascii="Roboto" w:eastAsia="Roboto" w:hAnsi="Roboto" w:cs="Roboto"/>
                <w:sz w:val="18"/>
                <w:szCs w:val="18"/>
                <w:rPrChange w:id="492" w:author="egavelli" w:date="2025-12-04T14:28:00Z" w16du:dateUtc="2025-12-04T13:28:00Z">
                  <w:rPr>
                    <w:ins w:id="493" w:author="egavelli" w:date="2025-12-04T13:20:00Z" w16du:dateUtc="2025-12-04T12:20:00Z"/>
                    <w:rFonts w:ascii="Roboto" w:eastAsia="Roboto" w:hAnsi="Roboto" w:cs="Roboto"/>
                  </w:rPr>
                </w:rPrChange>
              </w:rPr>
            </w:pPr>
            <w:ins w:id="494" w:author="egavelli" w:date="2025-12-04T13:20:00Z" w16du:dateUtc="2025-12-04T12:20:00Z">
              <w:r w:rsidRPr="00170E6B">
                <w:rPr>
                  <w:rFonts w:ascii="Roboto" w:eastAsia="Roboto" w:hAnsi="Roboto" w:cs="Roboto"/>
                  <w:sz w:val="18"/>
                  <w:szCs w:val="18"/>
                  <w:rPrChange w:id="495" w:author="egavelli" w:date="2025-12-04T14:28:00Z" w16du:dateUtc="2025-12-04T13:28:00Z">
                    <w:rPr>
                      <w:rFonts w:ascii="Roboto" w:eastAsia="Roboto" w:hAnsi="Roboto" w:cs="Roboto"/>
                    </w:rPr>
                  </w:rPrChange>
                </w:rPr>
                <w:t>Basso</w:t>
              </w:r>
            </w:ins>
          </w:p>
        </w:tc>
      </w:tr>
      <w:tr w:rsidR="00C123E7" w:rsidRPr="00170E6B" w14:paraId="6B7A982C" w14:textId="77777777" w:rsidTr="00170E6B">
        <w:trPr>
          <w:trHeight w:val="300"/>
          <w:ins w:id="496" w:author="egavelli" w:date="2025-12-04T13:20:00Z"/>
          <w:trPrChange w:id="497"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498"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CFD1F39" w14:textId="77777777" w:rsidR="00C123E7" w:rsidRPr="00170E6B" w:rsidRDefault="00C123E7" w:rsidP="003A2A22">
            <w:pPr>
              <w:rPr>
                <w:ins w:id="499" w:author="egavelli" w:date="2025-12-04T13:20:00Z" w16du:dateUtc="2025-12-04T12:20:00Z"/>
                <w:rFonts w:ascii="Roboto" w:eastAsia="Roboto" w:hAnsi="Roboto" w:cs="Roboto"/>
                <w:sz w:val="18"/>
                <w:szCs w:val="18"/>
                <w:rPrChange w:id="500" w:author="egavelli" w:date="2025-12-04T14:28:00Z" w16du:dateUtc="2025-12-04T13:28:00Z">
                  <w:rPr>
                    <w:ins w:id="501" w:author="egavelli" w:date="2025-12-04T13:20:00Z" w16du:dateUtc="2025-12-04T12:20:00Z"/>
                    <w:rFonts w:ascii="Roboto" w:eastAsia="Roboto" w:hAnsi="Roboto" w:cs="Roboto"/>
                  </w:rPr>
                </w:rPrChange>
              </w:rPr>
            </w:pPr>
            <w:ins w:id="502" w:author="egavelli" w:date="2025-12-04T13:20:00Z" w16du:dateUtc="2025-12-04T12:20:00Z">
              <w:r w:rsidRPr="00170E6B">
                <w:rPr>
                  <w:rFonts w:ascii="Roboto" w:eastAsia="Roboto" w:hAnsi="Roboto" w:cs="Roboto"/>
                  <w:sz w:val="18"/>
                  <w:szCs w:val="18"/>
                  <w:rPrChange w:id="503" w:author="egavelli" w:date="2025-12-04T14:28:00Z" w16du:dateUtc="2025-12-04T13:28:00Z">
                    <w:rPr>
                      <w:rFonts w:ascii="Roboto" w:eastAsia="Roboto" w:hAnsi="Roboto" w:cs="Roboto"/>
                    </w:rPr>
                  </w:rPrChange>
                </w:rPr>
                <w:t>Amministrazioni</w:t>
              </w:r>
            </w:ins>
          </w:p>
          <w:p w14:paraId="35A39663" w14:textId="77777777" w:rsidR="00C123E7" w:rsidRPr="00170E6B" w:rsidRDefault="00C123E7" w:rsidP="003A2A22">
            <w:pPr>
              <w:rPr>
                <w:ins w:id="504" w:author="egavelli" w:date="2025-12-04T13:20:00Z" w16du:dateUtc="2025-12-04T12:20:00Z"/>
                <w:rFonts w:ascii="Roboto" w:eastAsia="Roboto" w:hAnsi="Roboto" w:cs="Roboto"/>
                <w:sz w:val="18"/>
                <w:szCs w:val="18"/>
                <w:rPrChange w:id="505" w:author="egavelli" w:date="2025-12-04T14:28:00Z" w16du:dateUtc="2025-12-04T13:28:00Z">
                  <w:rPr>
                    <w:ins w:id="506" w:author="egavelli" w:date="2025-12-04T13:20:00Z" w16du:dateUtc="2025-12-04T12:20:00Z"/>
                    <w:rFonts w:ascii="Roboto" w:eastAsia="Roboto" w:hAnsi="Roboto" w:cs="Roboto"/>
                  </w:rPr>
                </w:rPrChange>
              </w:rPr>
            </w:pPr>
            <w:ins w:id="507" w:author="egavelli" w:date="2025-12-04T13:20:00Z" w16du:dateUtc="2025-12-04T12:20:00Z">
              <w:r w:rsidRPr="00170E6B">
                <w:rPr>
                  <w:rFonts w:ascii="Roboto" w:eastAsia="Roboto" w:hAnsi="Roboto" w:cs="Roboto"/>
                  <w:sz w:val="18"/>
                  <w:szCs w:val="18"/>
                  <w:rPrChange w:id="508" w:author="egavelli" w:date="2025-12-04T14:28:00Z" w16du:dateUtc="2025-12-04T13:28:00Z">
                    <w:rPr>
                      <w:rFonts w:ascii="Roboto" w:eastAsia="Roboto" w:hAnsi="Roboto" w:cs="Roboto"/>
                    </w:rPr>
                  </w:rPrChange>
                </w:rPr>
                <w:t>pubbliche locali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509"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FCD3525" w14:textId="77777777" w:rsidR="00C123E7" w:rsidRPr="00170E6B" w:rsidRDefault="00C123E7" w:rsidP="003A2A22">
            <w:pPr>
              <w:rPr>
                <w:ins w:id="510" w:author="egavelli" w:date="2025-12-04T13:20:00Z" w16du:dateUtc="2025-12-04T12:20:00Z"/>
                <w:rFonts w:ascii="Roboto" w:eastAsia="Roboto" w:hAnsi="Roboto" w:cs="Roboto"/>
                <w:sz w:val="18"/>
                <w:szCs w:val="18"/>
                <w:rPrChange w:id="511" w:author="egavelli" w:date="2025-12-04T14:28:00Z" w16du:dateUtc="2025-12-04T13:28:00Z">
                  <w:rPr>
                    <w:ins w:id="512" w:author="egavelli" w:date="2025-12-04T13:20:00Z" w16du:dateUtc="2025-12-04T12:20:00Z"/>
                    <w:rFonts w:ascii="Roboto" w:eastAsia="Roboto" w:hAnsi="Roboto" w:cs="Roboto"/>
                  </w:rPr>
                </w:rPrChange>
              </w:rPr>
            </w:pPr>
            <w:ins w:id="513" w:author="egavelli" w:date="2025-12-04T13:20:00Z" w16du:dateUtc="2025-12-04T12:20:00Z">
              <w:r w:rsidRPr="00170E6B">
                <w:rPr>
                  <w:rFonts w:ascii="Roboto" w:eastAsia="Roboto" w:hAnsi="Roboto" w:cs="Roboto"/>
                  <w:sz w:val="18"/>
                  <w:szCs w:val="18"/>
                  <w:rPrChange w:id="514" w:author="egavelli" w:date="2025-12-04T14:28:00Z" w16du:dateUtc="2025-12-04T13:28:00Z">
                    <w:rPr>
                      <w:rFonts w:ascii="Roboto" w:eastAsia="Roboto" w:hAnsi="Roboto" w:cs="Roboto"/>
                    </w:rPr>
                  </w:rPrChange>
                </w:rPr>
                <w:t>-Ricezione di dati</w:t>
              </w:r>
            </w:ins>
          </w:p>
          <w:p w14:paraId="5E7CBCD5" w14:textId="77777777" w:rsidR="00C123E7" w:rsidRPr="00170E6B" w:rsidRDefault="00C123E7" w:rsidP="003A2A22">
            <w:pPr>
              <w:rPr>
                <w:ins w:id="515" w:author="egavelli" w:date="2025-12-04T13:20:00Z" w16du:dateUtc="2025-12-04T12:20:00Z"/>
                <w:rFonts w:ascii="Roboto" w:eastAsia="Roboto" w:hAnsi="Roboto" w:cs="Roboto"/>
                <w:sz w:val="18"/>
                <w:szCs w:val="18"/>
                <w:rPrChange w:id="516" w:author="egavelli" w:date="2025-12-04T14:28:00Z" w16du:dateUtc="2025-12-04T13:28:00Z">
                  <w:rPr>
                    <w:ins w:id="517" w:author="egavelli" w:date="2025-12-04T13:20:00Z" w16du:dateUtc="2025-12-04T12:20:00Z"/>
                    <w:rFonts w:ascii="Roboto" w:eastAsia="Roboto" w:hAnsi="Roboto" w:cs="Roboto"/>
                  </w:rPr>
                </w:rPrChange>
              </w:rPr>
            </w:pPr>
            <w:ins w:id="518" w:author="egavelli" w:date="2025-12-04T13:20:00Z" w16du:dateUtc="2025-12-04T12:20:00Z">
              <w:r w:rsidRPr="00170E6B">
                <w:rPr>
                  <w:rFonts w:ascii="Roboto" w:eastAsia="Roboto" w:hAnsi="Roboto" w:cs="Roboto"/>
                  <w:sz w:val="18"/>
                  <w:szCs w:val="18"/>
                  <w:rPrChange w:id="519" w:author="egavelli" w:date="2025-12-04T14:28:00Z" w16du:dateUtc="2025-12-04T13:28:00Z">
                    <w:rPr>
                      <w:rFonts w:ascii="Roboto" w:eastAsia="Roboto" w:hAnsi="Roboto" w:cs="Roboto"/>
                    </w:rPr>
                  </w:rPrChange>
                </w:rPr>
                <w:t>-Ricezione di</w:t>
              </w:r>
            </w:ins>
          </w:p>
          <w:p w14:paraId="726522E6" w14:textId="77777777" w:rsidR="00C123E7" w:rsidRPr="00170E6B" w:rsidRDefault="00C123E7" w:rsidP="003A2A22">
            <w:pPr>
              <w:rPr>
                <w:ins w:id="520" w:author="egavelli" w:date="2025-12-04T13:20:00Z" w16du:dateUtc="2025-12-04T12:20:00Z"/>
                <w:rFonts w:ascii="Roboto" w:eastAsia="Roboto" w:hAnsi="Roboto" w:cs="Roboto"/>
                <w:sz w:val="18"/>
                <w:szCs w:val="18"/>
                <w:rPrChange w:id="521" w:author="egavelli" w:date="2025-12-04T14:28:00Z" w16du:dateUtc="2025-12-04T13:28:00Z">
                  <w:rPr>
                    <w:ins w:id="522" w:author="egavelli" w:date="2025-12-04T13:20:00Z" w16du:dateUtc="2025-12-04T12:20:00Z"/>
                    <w:rFonts w:ascii="Roboto" w:eastAsia="Roboto" w:hAnsi="Roboto" w:cs="Roboto"/>
                  </w:rPr>
                </w:rPrChange>
              </w:rPr>
            </w:pPr>
            <w:ins w:id="523" w:author="egavelli" w:date="2025-12-04T13:20:00Z" w16du:dateUtc="2025-12-04T12:20:00Z">
              <w:r w:rsidRPr="00170E6B">
                <w:rPr>
                  <w:rFonts w:ascii="Roboto" w:eastAsia="Roboto" w:hAnsi="Roboto" w:cs="Roboto"/>
                  <w:sz w:val="18"/>
                  <w:szCs w:val="18"/>
                  <w:rPrChange w:id="524" w:author="egavelli" w:date="2025-12-04T14:28:00Z" w16du:dateUtc="2025-12-04T13:28:00Z">
                    <w:rPr>
                      <w:rFonts w:ascii="Roboto" w:eastAsia="Roboto" w:hAnsi="Roboto" w:cs="Roboto"/>
                    </w:rPr>
                  </w:rPrChange>
                </w:rPr>
                <w:t>segnalazioni</w:t>
              </w:r>
            </w:ins>
          </w:p>
          <w:p w14:paraId="2CF8C47F" w14:textId="77777777" w:rsidR="00C123E7" w:rsidRPr="00170E6B" w:rsidRDefault="00C123E7" w:rsidP="003A2A22">
            <w:pPr>
              <w:rPr>
                <w:ins w:id="525" w:author="egavelli" w:date="2025-12-04T13:20:00Z" w16du:dateUtc="2025-12-04T12:20:00Z"/>
                <w:rFonts w:ascii="Roboto" w:eastAsia="Roboto" w:hAnsi="Roboto" w:cs="Roboto"/>
                <w:sz w:val="18"/>
                <w:szCs w:val="18"/>
                <w:rPrChange w:id="526" w:author="egavelli" w:date="2025-12-04T14:28:00Z" w16du:dateUtc="2025-12-04T13:28:00Z">
                  <w:rPr>
                    <w:ins w:id="527" w:author="egavelli" w:date="2025-12-04T13:20:00Z" w16du:dateUtc="2025-12-04T12:20:00Z"/>
                    <w:rFonts w:ascii="Roboto" w:eastAsia="Roboto" w:hAnsi="Roboto" w:cs="Roboto"/>
                  </w:rPr>
                </w:rPrChange>
              </w:rPr>
            </w:pPr>
            <w:ins w:id="528" w:author="egavelli" w:date="2025-12-04T13:20:00Z" w16du:dateUtc="2025-12-04T12:20:00Z">
              <w:r w:rsidRPr="00170E6B">
                <w:rPr>
                  <w:rFonts w:ascii="Roboto" w:eastAsia="Roboto" w:hAnsi="Roboto" w:cs="Roboto"/>
                  <w:sz w:val="18"/>
                  <w:szCs w:val="18"/>
                  <w:rPrChange w:id="529" w:author="egavelli" w:date="2025-12-04T14:28:00Z" w16du:dateUtc="2025-12-04T13:28:00Z">
                    <w:rPr>
                      <w:rFonts w:ascii="Roboto" w:eastAsia="Roboto" w:hAnsi="Roboto" w:cs="Roboto"/>
                    </w:rPr>
                  </w:rPrChange>
                </w:rPr>
                <w:t>-Ricezione di</w:t>
              </w:r>
            </w:ins>
          </w:p>
          <w:p w14:paraId="5E970830" w14:textId="77777777" w:rsidR="00C123E7" w:rsidRPr="00170E6B" w:rsidRDefault="00C123E7" w:rsidP="003A2A22">
            <w:pPr>
              <w:rPr>
                <w:ins w:id="530" w:author="egavelli" w:date="2025-12-04T13:20:00Z" w16du:dateUtc="2025-12-04T12:20:00Z"/>
                <w:rFonts w:ascii="Roboto" w:eastAsia="Roboto" w:hAnsi="Roboto" w:cs="Roboto"/>
                <w:sz w:val="18"/>
                <w:szCs w:val="18"/>
                <w:rPrChange w:id="531" w:author="egavelli" w:date="2025-12-04T14:28:00Z" w16du:dateUtc="2025-12-04T13:28:00Z">
                  <w:rPr>
                    <w:ins w:id="532" w:author="egavelli" w:date="2025-12-04T13:20:00Z" w16du:dateUtc="2025-12-04T12:20:00Z"/>
                    <w:rFonts w:ascii="Roboto" w:eastAsia="Roboto" w:hAnsi="Roboto" w:cs="Roboto"/>
                  </w:rPr>
                </w:rPrChange>
              </w:rPr>
            </w:pPr>
            <w:ins w:id="533" w:author="egavelli" w:date="2025-12-04T13:20:00Z" w16du:dateUtc="2025-12-04T12:20:00Z">
              <w:r w:rsidRPr="00170E6B">
                <w:rPr>
                  <w:rFonts w:ascii="Roboto" w:eastAsia="Roboto" w:hAnsi="Roboto" w:cs="Roboto"/>
                  <w:sz w:val="18"/>
                  <w:szCs w:val="18"/>
                  <w:rPrChange w:id="534" w:author="egavelli" w:date="2025-12-04T14:28:00Z" w16du:dateUtc="2025-12-04T13:28:00Z">
                    <w:rPr>
                      <w:rFonts w:ascii="Roboto" w:eastAsia="Roboto" w:hAnsi="Roboto" w:cs="Roboto"/>
                    </w:rPr>
                  </w:rPrChange>
                </w:rPr>
                <w:t>documentazione</w:t>
              </w:r>
            </w:ins>
          </w:p>
          <w:p w14:paraId="63220149" w14:textId="77777777" w:rsidR="00C123E7" w:rsidRPr="00170E6B" w:rsidRDefault="00C123E7" w:rsidP="003A2A22">
            <w:pPr>
              <w:rPr>
                <w:ins w:id="535" w:author="egavelli" w:date="2025-12-04T13:20:00Z" w16du:dateUtc="2025-12-04T12:20:00Z"/>
                <w:rFonts w:ascii="Roboto" w:eastAsia="Roboto" w:hAnsi="Roboto" w:cs="Roboto"/>
                <w:sz w:val="18"/>
                <w:szCs w:val="18"/>
                <w:rPrChange w:id="536" w:author="egavelli" w:date="2025-12-04T14:28:00Z" w16du:dateUtc="2025-12-04T13:28:00Z">
                  <w:rPr>
                    <w:ins w:id="537" w:author="egavelli" w:date="2025-12-04T13:20:00Z" w16du:dateUtc="2025-12-04T12:20:00Z"/>
                    <w:rFonts w:ascii="Roboto" w:eastAsia="Roboto" w:hAnsi="Roboto" w:cs="Roboto"/>
                  </w:rPr>
                </w:rPrChange>
              </w:rPr>
            </w:pPr>
            <w:ins w:id="538" w:author="egavelli" w:date="2025-12-04T13:20:00Z" w16du:dateUtc="2025-12-04T12:20:00Z">
              <w:r w:rsidRPr="00170E6B">
                <w:rPr>
                  <w:rFonts w:ascii="Roboto" w:eastAsia="Roboto" w:hAnsi="Roboto" w:cs="Roboto"/>
                  <w:sz w:val="18"/>
                  <w:szCs w:val="18"/>
                  <w:rPrChange w:id="539" w:author="egavelli" w:date="2025-12-04T14:28:00Z" w16du:dateUtc="2025-12-04T13:28:00Z">
                    <w:rPr>
                      <w:rFonts w:ascii="Roboto" w:eastAsia="Roboto" w:hAnsi="Roboto" w:cs="Roboto"/>
                    </w:rPr>
                  </w:rPrChange>
                </w:rPr>
                <w:t>-Ricezione di richieste di pareri</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540"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A984448" w14:textId="77777777" w:rsidR="00C123E7" w:rsidRPr="00170E6B" w:rsidRDefault="00C123E7" w:rsidP="003A2A22">
            <w:pPr>
              <w:rPr>
                <w:ins w:id="541" w:author="egavelli" w:date="2025-12-04T13:20:00Z" w16du:dateUtc="2025-12-04T12:20:00Z"/>
                <w:rFonts w:ascii="Roboto" w:eastAsia="Roboto" w:hAnsi="Roboto" w:cs="Roboto"/>
                <w:sz w:val="18"/>
                <w:szCs w:val="18"/>
                <w:rPrChange w:id="542" w:author="egavelli" w:date="2025-12-04T14:28:00Z" w16du:dateUtc="2025-12-04T13:28:00Z">
                  <w:rPr>
                    <w:ins w:id="543" w:author="egavelli" w:date="2025-12-04T13:20:00Z" w16du:dateUtc="2025-12-04T12:20:00Z"/>
                    <w:rFonts w:ascii="Roboto" w:eastAsia="Roboto" w:hAnsi="Roboto" w:cs="Roboto"/>
                  </w:rPr>
                </w:rPrChange>
              </w:rPr>
            </w:pPr>
            <w:ins w:id="544" w:author="egavelli" w:date="2025-12-04T13:20:00Z" w16du:dateUtc="2025-12-04T12:20:00Z">
              <w:r w:rsidRPr="00170E6B">
                <w:rPr>
                  <w:rFonts w:ascii="Roboto" w:eastAsia="Roboto" w:hAnsi="Roboto" w:cs="Roboto"/>
                  <w:sz w:val="18"/>
                  <w:szCs w:val="18"/>
                  <w:rPrChange w:id="545" w:author="egavelli" w:date="2025-12-04T14:28:00Z" w16du:dateUtc="2025-12-04T13:28:00Z">
                    <w:rPr>
                      <w:rFonts w:ascii="Roboto" w:eastAsia="Roboto" w:hAnsi="Roboto" w:cs="Roboto"/>
                    </w:rPr>
                  </w:rPrChange>
                </w:rPr>
                <w:t>-Predisposizione</w:t>
              </w:r>
            </w:ins>
          </w:p>
          <w:p w14:paraId="2E80542D" w14:textId="77777777" w:rsidR="00C123E7" w:rsidRPr="00170E6B" w:rsidRDefault="00C123E7" w:rsidP="003A2A22">
            <w:pPr>
              <w:rPr>
                <w:ins w:id="546" w:author="egavelli" w:date="2025-12-04T13:20:00Z" w16du:dateUtc="2025-12-04T12:20:00Z"/>
                <w:rFonts w:ascii="Roboto" w:eastAsia="Roboto" w:hAnsi="Roboto" w:cs="Roboto"/>
                <w:sz w:val="18"/>
                <w:szCs w:val="18"/>
                <w:rPrChange w:id="547" w:author="egavelli" w:date="2025-12-04T14:28:00Z" w16du:dateUtc="2025-12-04T13:28:00Z">
                  <w:rPr>
                    <w:ins w:id="548" w:author="egavelli" w:date="2025-12-04T13:20:00Z" w16du:dateUtc="2025-12-04T12:20:00Z"/>
                    <w:rFonts w:ascii="Roboto" w:eastAsia="Roboto" w:hAnsi="Roboto" w:cs="Roboto"/>
                  </w:rPr>
                </w:rPrChange>
              </w:rPr>
            </w:pPr>
            <w:ins w:id="549" w:author="egavelli" w:date="2025-12-04T13:20:00Z" w16du:dateUtc="2025-12-04T12:20:00Z">
              <w:r w:rsidRPr="00170E6B">
                <w:rPr>
                  <w:rFonts w:ascii="Roboto" w:eastAsia="Roboto" w:hAnsi="Roboto" w:cs="Roboto"/>
                  <w:sz w:val="18"/>
                  <w:szCs w:val="18"/>
                  <w:rPrChange w:id="550" w:author="egavelli" w:date="2025-12-04T14:28:00Z" w16du:dateUtc="2025-12-04T13:28:00Z">
                    <w:rPr>
                      <w:rFonts w:ascii="Roboto" w:eastAsia="Roboto" w:hAnsi="Roboto" w:cs="Roboto"/>
                    </w:rPr>
                  </w:rPrChange>
                </w:rPr>
                <w:t>documentazione</w:t>
              </w:r>
            </w:ins>
          </w:p>
          <w:p w14:paraId="0C2A09E8" w14:textId="77777777" w:rsidR="00C123E7" w:rsidRPr="00170E6B" w:rsidRDefault="00C123E7" w:rsidP="003A2A22">
            <w:pPr>
              <w:rPr>
                <w:ins w:id="551" w:author="egavelli" w:date="2025-12-04T13:20:00Z" w16du:dateUtc="2025-12-04T12:20:00Z"/>
                <w:rFonts w:ascii="Roboto" w:eastAsia="Roboto" w:hAnsi="Roboto" w:cs="Roboto"/>
                <w:sz w:val="18"/>
                <w:szCs w:val="18"/>
                <w:rPrChange w:id="552" w:author="egavelli" w:date="2025-12-04T14:28:00Z" w16du:dateUtc="2025-12-04T13:28:00Z">
                  <w:rPr>
                    <w:ins w:id="553" w:author="egavelli" w:date="2025-12-04T13:20:00Z" w16du:dateUtc="2025-12-04T12:20:00Z"/>
                    <w:rFonts w:ascii="Roboto" w:eastAsia="Roboto" w:hAnsi="Roboto" w:cs="Roboto"/>
                  </w:rPr>
                </w:rPrChange>
              </w:rPr>
            </w:pPr>
            <w:ins w:id="554" w:author="egavelli" w:date="2025-12-04T13:20:00Z" w16du:dateUtc="2025-12-04T12:20:00Z">
              <w:r w:rsidRPr="00170E6B">
                <w:rPr>
                  <w:rFonts w:ascii="Roboto" w:eastAsia="Roboto" w:hAnsi="Roboto" w:cs="Roboto"/>
                  <w:sz w:val="18"/>
                  <w:szCs w:val="18"/>
                  <w:rPrChange w:id="555" w:author="egavelli" w:date="2025-12-04T14:28:00Z" w16du:dateUtc="2025-12-04T13:28:00Z">
                    <w:rPr>
                      <w:rFonts w:ascii="Roboto" w:eastAsia="Roboto" w:hAnsi="Roboto" w:cs="Roboto"/>
                    </w:rPr>
                  </w:rPrChange>
                </w:rPr>
                <w:t>-Trasmissione di</w:t>
              </w:r>
            </w:ins>
          </w:p>
          <w:p w14:paraId="43CACEAA" w14:textId="77777777" w:rsidR="00C123E7" w:rsidRPr="00170E6B" w:rsidRDefault="00C123E7" w:rsidP="003A2A22">
            <w:pPr>
              <w:rPr>
                <w:ins w:id="556" w:author="egavelli" w:date="2025-12-04T13:20:00Z" w16du:dateUtc="2025-12-04T12:20:00Z"/>
                <w:rFonts w:ascii="Roboto" w:eastAsia="Roboto" w:hAnsi="Roboto" w:cs="Roboto"/>
                <w:sz w:val="18"/>
                <w:szCs w:val="18"/>
                <w:rPrChange w:id="557" w:author="egavelli" w:date="2025-12-04T14:28:00Z" w16du:dateUtc="2025-12-04T13:28:00Z">
                  <w:rPr>
                    <w:ins w:id="558" w:author="egavelli" w:date="2025-12-04T13:20:00Z" w16du:dateUtc="2025-12-04T12:20:00Z"/>
                    <w:rFonts w:ascii="Roboto" w:eastAsia="Roboto" w:hAnsi="Roboto" w:cs="Roboto"/>
                  </w:rPr>
                </w:rPrChange>
              </w:rPr>
            </w:pPr>
            <w:ins w:id="559" w:author="egavelli" w:date="2025-12-04T13:20:00Z" w16du:dateUtc="2025-12-04T12:20:00Z">
              <w:r w:rsidRPr="00170E6B">
                <w:rPr>
                  <w:rFonts w:ascii="Roboto" w:eastAsia="Roboto" w:hAnsi="Roboto" w:cs="Roboto"/>
                  <w:sz w:val="18"/>
                  <w:szCs w:val="18"/>
                  <w:rPrChange w:id="560" w:author="egavelli" w:date="2025-12-04T14:28:00Z" w16du:dateUtc="2025-12-04T13:28:00Z">
                    <w:rPr>
                      <w:rFonts w:ascii="Roboto" w:eastAsia="Roboto" w:hAnsi="Roboto" w:cs="Roboto"/>
                    </w:rPr>
                  </w:rPrChange>
                </w:rPr>
                <w:t>prospetti statistici</w:t>
              </w:r>
            </w:ins>
          </w:p>
          <w:p w14:paraId="5667313D" w14:textId="77777777" w:rsidR="00C123E7" w:rsidRPr="00170E6B" w:rsidRDefault="00C123E7" w:rsidP="003A2A22">
            <w:pPr>
              <w:rPr>
                <w:ins w:id="561" w:author="egavelli" w:date="2025-12-04T13:20:00Z" w16du:dateUtc="2025-12-04T12:20:00Z"/>
                <w:rFonts w:ascii="Roboto" w:eastAsia="Roboto" w:hAnsi="Roboto" w:cs="Roboto"/>
                <w:sz w:val="18"/>
                <w:szCs w:val="18"/>
                <w:rPrChange w:id="562" w:author="egavelli" w:date="2025-12-04T14:28:00Z" w16du:dateUtc="2025-12-04T13:28:00Z">
                  <w:rPr>
                    <w:ins w:id="563" w:author="egavelli" w:date="2025-12-04T13:20:00Z" w16du:dateUtc="2025-12-04T12:20:00Z"/>
                    <w:rFonts w:ascii="Roboto" w:eastAsia="Roboto" w:hAnsi="Roboto" w:cs="Roboto"/>
                  </w:rPr>
                </w:rPrChange>
              </w:rPr>
            </w:pPr>
            <w:ins w:id="564" w:author="egavelli" w:date="2025-12-04T13:20:00Z" w16du:dateUtc="2025-12-04T12:20:00Z">
              <w:r w:rsidRPr="00170E6B">
                <w:rPr>
                  <w:rFonts w:ascii="Roboto" w:eastAsia="Roboto" w:hAnsi="Roboto" w:cs="Roboto"/>
                  <w:sz w:val="18"/>
                  <w:szCs w:val="18"/>
                  <w:rPrChange w:id="565" w:author="egavelli" w:date="2025-12-04T14:28:00Z" w16du:dateUtc="2025-12-04T13:28:00Z">
                    <w:rPr>
                      <w:rFonts w:ascii="Roboto" w:eastAsia="Roboto" w:hAnsi="Roboto" w:cs="Roboto"/>
                    </w:rPr>
                  </w:rPrChange>
                </w:rPr>
                <w:t>-Supporto</w:t>
              </w:r>
            </w:ins>
          </w:p>
          <w:p w14:paraId="4FD8D710" w14:textId="77777777" w:rsidR="00C123E7" w:rsidRPr="00170E6B" w:rsidRDefault="00C123E7" w:rsidP="003A2A22">
            <w:pPr>
              <w:rPr>
                <w:ins w:id="566" w:author="egavelli" w:date="2025-12-04T13:20:00Z" w16du:dateUtc="2025-12-04T12:20:00Z"/>
                <w:rFonts w:ascii="Roboto" w:eastAsia="Roboto" w:hAnsi="Roboto" w:cs="Roboto"/>
                <w:sz w:val="18"/>
                <w:szCs w:val="18"/>
                <w:rPrChange w:id="567" w:author="egavelli" w:date="2025-12-04T14:28:00Z" w16du:dateUtc="2025-12-04T13:28:00Z">
                  <w:rPr>
                    <w:ins w:id="568" w:author="egavelli" w:date="2025-12-04T13:20:00Z" w16du:dateUtc="2025-12-04T12:20:00Z"/>
                    <w:rFonts w:ascii="Roboto" w:eastAsia="Roboto" w:hAnsi="Roboto" w:cs="Roboto"/>
                  </w:rPr>
                </w:rPrChange>
              </w:rPr>
            </w:pPr>
            <w:ins w:id="569" w:author="egavelli" w:date="2025-12-04T13:20:00Z" w16du:dateUtc="2025-12-04T12:20:00Z">
              <w:r w:rsidRPr="00170E6B">
                <w:rPr>
                  <w:rFonts w:ascii="Roboto" w:eastAsia="Roboto" w:hAnsi="Roboto" w:cs="Roboto"/>
                  <w:sz w:val="18"/>
                  <w:szCs w:val="18"/>
                  <w:rPrChange w:id="570" w:author="egavelli" w:date="2025-12-04T14:28:00Z" w16du:dateUtc="2025-12-04T13:28:00Z">
                    <w:rPr>
                      <w:rFonts w:ascii="Roboto" w:eastAsia="Roboto" w:hAnsi="Roboto" w:cs="Roboto"/>
                    </w:rPr>
                  </w:rPrChange>
                </w:rPr>
                <w:t>tecnico–</w:t>
              </w:r>
            </w:ins>
          </w:p>
          <w:p w14:paraId="4CBF5BDA" w14:textId="77777777" w:rsidR="00C123E7" w:rsidRPr="00170E6B" w:rsidRDefault="00C123E7" w:rsidP="003A2A22">
            <w:pPr>
              <w:rPr>
                <w:ins w:id="571" w:author="egavelli" w:date="2025-12-04T13:20:00Z" w16du:dateUtc="2025-12-04T12:20:00Z"/>
                <w:rFonts w:ascii="Roboto" w:eastAsia="Roboto" w:hAnsi="Roboto" w:cs="Roboto"/>
                <w:sz w:val="18"/>
                <w:szCs w:val="18"/>
                <w:rPrChange w:id="572" w:author="egavelli" w:date="2025-12-04T14:28:00Z" w16du:dateUtc="2025-12-04T13:28:00Z">
                  <w:rPr>
                    <w:ins w:id="573" w:author="egavelli" w:date="2025-12-04T13:20:00Z" w16du:dateUtc="2025-12-04T12:20:00Z"/>
                    <w:rFonts w:ascii="Roboto" w:eastAsia="Roboto" w:hAnsi="Roboto" w:cs="Roboto"/>
                  </w:rPr>
                </w:rPrChange>
              </w:rPr>
            </w:pPr>
            <w:ins w:id="574" w:author="egavelli" w:date="2025-12-04T13:20:00Z" w16du:dateUtc="2025-12-04T12:20:00Z">
              <w:r w:rsidRPr="00170E6B">
                <w:rPr>
                  <w:rFonts w:ascii="Roboto" w:eastAsia="Roboto" w:hAnsi="Roboto" w:cs="Roboto"/>
                  <w:sz w:val="18"/>
                  <w:szCs w:val="18"/>
                  <w:rPrChange w:id="575" w:author="egavelli" w:date="2025-12-04T14:28:00Z" w16du:dateUtc="2025-12-04T13:28:00Z">
                    <w:rPr>
                      <w:rFonts w:ascii="Roboto" w:eastAsia="Roboto" w:hAnsi="Roboto" w:cs="Roboto"/>
                    </w:rPr>
                  </w:rPrChange>
                </w:rPr>
                <w:t>amministrativo</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576"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4338845" w14:textId="77777777" w:rsidR="00C123E7" w:rsidRPr="00170E6B" w:rsidRDefault="00C123E7" w:rsidP="003A2A22">
            <w:pPr>
              <w:rPr>
                <w:ins w:id="577" w:author="egavelli" w:date="2025-12-04T13:20:00Z" w16du:dateUtc="2025-12-04T12:20:00Z"/>
                <w:rFonts w:ascii="Roboto" w:eastAsia="Roboto" w:hAnsi="Roboto" w:cs="Roboto"/>
                <w:sz w:val="18"/>
                <w:szCs w:val="18"/>
                <w:rPrChange w:id="578" w:author="egavelli" w:date="2025-12-04T14:28:00Z" w16du:dateUtc="2025-12-04T13:28:00Z">
                  <w:rPr>
                    <w:ins w:id="579" w:author="egavelli" w:date="2025-12-04T13:20:00Z" w16du:dateUtc="2025-12-04T12:20:00Z"/>
                    <w:rFonts w:ascii="Roboto" w:eastAsia="Roboto" w:hAnsi="Roboto" w:cs="Roboto"/>
                  </w:rPr>
                </w:rPrChange>
              </w:rPr>
            </w:pPr>
            <w:ins w:id="580" w:author="egavelli" w:date="2025-12-04T13:20:00Z" w16du:dateUtc="2025-12-04T12:20:00Z">
              <w:r w:rsidRPr="00170E6B">
                <w:rPr>
                  <w:rFonts w:ascii="Roboto" w:eastAsia="Roboto" w:hAnsi="Roboto" w:cs="Roboto"/>
                  <w:sz w:val="18"/>
                  <w:szCs w:val="18"/>
                  <w:rPrChange w:id="581" w:author="egavelli" w:date="2025-12-04T14:28:00Z" w16du:dateUtc="2025-12-04T13:28:00Z">
                    <w:rPr>
                      <w:rFonts w:ascii="Roboto" w:eastAsia="Roboto" w:hAnsi="Roboto" w:cs="Roboto"/>
                    </w:rPr>
                  </w:rPrChange>
                </w:rPr>
                <w:t>Territoriali;</w:t>
              </w:r>
            </w:ins>
          </w:p>
          <w:p w14:paraId="27FFA33F" w14:textId="77777777" w:rsidR="00C123E7" w:rsidRPr="00170E6B" w:rsidRDefault="00C123E7" w:rsidP="003A2A22">
            <w:pPr>
              <w:rPr>
                <w:ins w:id="582" w:author="egavelli" w:date="2025-12-04T13:20:00Z" w16du:dateUtc="2025-12-04T12:20:00Z"/>
                <w:rFonts w:ascii="Roboto" w:eastAsia="Roboto" w:hAnsi="Roboto" w:cs="Roboto"/>
                <w:sz w:val="18"/>
                <w:szCs w:val="18"/>
                <w:rPrChange w:id="583" w:author="egavelli" w:date="2025-12-04T14:28:00Z" w16du:dateUtc="2025-12-04T13:28:00Z">
                  <w:rPr>
                    <w:ins w:id="584" w:author="egavelli" w:date="2025-12-04T13:20:00Z" w16du:dateUtc="2025-12-04T12:20:00Z"/>
                    <w:rFonts w:ascii="Roboto" w:eastAsia="Roboto" w:hAnsi="Roboto" w:cs="Roboto"/>
                  </w:rPr>
                </w:rPrChange>
              </w:rPr>
            </w:pPr>
            <w:ins w:id="585" w:author="egavelli" w:date="2025-12-04T13:20:00Z" w16du:dateUtc="2025-12-04T12:20:00Z">
              <w:r w:rsidRPr="00170E6B">
                <w:rPr>
                  <w:rFonts w:ascii="Roboto" w:eastAsia="Roboto" w:hAnsi="Roboto" w:cs="Roboto"/>
                  <w:sz w:val="18"/>
                  <w:szCs w:val="18"/>
                  <w:rPrChange w:id="586" w:author="egavelli" w:date="2025-12-04T14:28:00Z" w16du:dateUtc="2025-12-04T13:28:00Z">
                    <w:rPr>
                      <w:rFonts w:ascii="Roboto" w:eastAsia="Roboto" w:hAnsi="Roboto" w:cs="Roboto"/>
                    </w:rPr>
                  </w:rPrChange>
                </w:rPr>
                <w:t>criminologiche;</w:t>
              </w:r>
            </w:ins>
          </w:p>
          <w:p w14:paraId="15267C1C" w14:textId="77777777" w:rsidR="00C123E7" w:rsidRPr="00170E6B" w:rsidRDefault="00C123E7" w:rsidP="003A2A22">
            <w:pPr>
              <w:rPr>
                <w:ins w:id="587" w:author="egavelli" w:date="2025-12-04T13:20:00Z" w16du:dateUtc="2025-12-04T12:20:00Z"/>
                <w:rFonts w:ascii="Roboto" w:eastAsia="Roboto" w:hAnsi="Roboto" w:cs="Roboto"/>
                <w:sz w:val="18"/>
                <w:szCs w:val="18"/>
                <w:rPrChange w:id="588" w:author="egavelli" w:date="2025-12-04T14:28:00Z" w16du:dateUtc="2025-12-04T13:28:00Z">
                  <w:rPr>
                    <w:ins w:id="589" w:author="egavelli" w:date="2025-12-04T13:20:00Z" w16du:dateUtc="2025-12-04T12:20:00Z"/>
                    <w:rFonts w:ascii="Roboto" w:eastAsia="Roboto" w:hAnsi="Roboto" w:cs="Roboto"/>
                  </w:rPr>
                </w:rPrChange>
              </w:rPr>
            </w:pPr>
            <w:ins w:id="590" w:author="egavelli" w:date="2025-12-04T13:20:00Z" w16du:dateUtc="2025-12-04T12:20:00Z">
              <w:r w:rsidRPr="00170E6B">
                <w:rPr>
                  <w:rFonts w:ascii="Roboto" w:eastAsia="Roboto" w:hAnsi="Roboto" w:cs="Roboto"/>
                  <w:sz w:val="18"/>
                  <w:szCs w:val="18"/>
                  <w:rPrChange w:id="591" w:author="egavelli" w:date="2025-12-04T14:28:00Z" w16du:dateUtc="2025-12-04T13:28:00Z">
                    <w:rPr>
                      <w:rFonts w:ascii="Roboto" w:eastAsia="Roboto" w:hAnsi="Roboto" w:cs="Roboto"/>
                    </w:rPr>
                  </w:rPrChange>
                </w:rPr>
                <w:t>sociali ed</w:t>
              </w:r>
            </w:ins>
          </w:p>
          <w:p w14:paraId="0073F7F2" w14:textId="77777777" w:rsidR="00C123E7" w:rsidRPr="00170E6B" w:rsidRDefault="00C123E7" w:rsidP="003A2A22">
            <w:pPr>
              <w:rPr>
                <w:ins w:id="592" w:author="egavelli" w:date="2025-12-04T13:20:00Z" w16du:dateUtc="2025-12-04T12:20:00Z"/>
                <w:rFonts w:ascii="Roboto" w:eastAsia="Roboto" w:hAnsi="Roboto" w:cs="Roboto"/>
                <w:sz w:val="18"/>
                <w:szCs w:val="18"/>
                <w:rPrChange w:id="593" w:author="egavelli" w:date="2025-12-04T14:28:00Z" w16du:dateUtc="2025-12-04T13:28:00Z">
                  <w:rPr>
                    <w:ins w:id="594" w:author="egavelli" w:date="2025-12-04T13:20:00Z" w16du:dateUtc="2025-12-04T12:20:00Z"/>
                    <w:rFonts w:ascii="Roboto" w:eastAsia="Roboto" w:hAnsi="Roboto" w:cs="Roboto"/>
                  </w:rPr>
                </w:rPrChange>
              </w:rPr>
            </w:pPr>
            <w:ins w:id="595" w:author="egavelli" w:date="2025-12-04T13:20:00Z" w16du:dateUtc="2025-12-04T12:20:00Z">
              <w:r w:rsidRPr="00170E6B">
                <w:rPr>
                  <w:rFonts w:ascii="Roboto" w:eastAsia="Roboto" w:hAnsi="Roboto" w:cs="Roboto"/>
                  <w:sz w:val="18"/>
                  <w:szCs w:val="18"/>
                  <w:rPrChange w:id="596"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597"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BFBB41C" w14:textId="77777777" w:rsidR="00C123E7" w:rsidRPr="00170E6B" w:rsidRDefault="00C123E7" w:rsidP="003A2A22">
            <w:pPr>
              <w:rPr>
                <w:ins w:id="598" w:author="egavelli" w:date="2025-12-04T13:20:00Z" w16du:dateUtc="2025-12-04T12:20:00Z"/>
                <w:rFonts w:ascii="Roboto" w:eastAsia="Roboto" w:hAnsi="Roboto" w:cs="Roboto"/>
                <w:sz w:val="18"/>
                <w:szCs w:val="18"/>
                <w:rPrChange w:id="599" w:author="egavelli" w:date="2025-12-04T14:28:00Z" w16du:dateUtc="2025-12-04T13:28:00Z">
                  <w:rPr>
                    <w:ins w:id="600" w:author="egavelli" w:date="2025-12-04T13:20:00Z" w16du:dateUtc="2025-12-04T12:20:00Z"/>
                    <w:rFonts w:ascii="Roboto" w:eastAsia="Roboto" w:hAnsi="Roboto" w:cs="Roboto"/>
                  </w:rPr>
                </w:rPrChange>
              </w:rPr>
            </w:pPr>
            <w:ins w:id="601" w:author="egavelli" w:date="2025-12-04T13:20:00Z" w16du:dateUtc="2025-12-04T12:20:00Z">
              <w:r w:rsidRPr="00170E6B">
                <w:rPr>
                  <w:rFonts w:ascii="Roboto" w:eastAsia="Roboto" w:hAnsi="Roboto" w:cs="Roboto"/>
                  <w:sz w:val="18"/>
                  <w:szCs w:val="18"/>
                  <w:rPrChange w:id="602" w:author="egavelli" w:date="2025-12-04T14:28:00Z" w16du:dateUtc="2025-12-04T13:28:00Z">
                    <w:rPr>
                      <w:rFonts w:ascii="Roboto" w:eastAsia="Roboto" w:hAnsi="Roboto" w:cs="Roboto"/>
                    </w:rPr>
                  </w:rPrChange>
                </w:rPr>
                <w:t>Basso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603"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02399508" w14:textId="77777777" w:rsidR="00C123E7" w:rsidRPr="00170E6B" w:rsidRDefault="00C123E7" w:rsidP="003A2A22">
            <w:pPr>
              <w:rPr>
                <w:ins w:id="604" w:author="egavelli" w:date="2025-12-04T13:20:00Z" w16du:dateUtc="2025-12-04T12:20:00Z"/>
                <w:rFonts w:ascii="Roboto" w:eastAsia="Roboto" w:hAnsi="Roboto" w:cs="Roboto"/>
                <w:sz w:val="18"/>
                <w:szCs w:val="18"/>
                <w:rPrChange w:id="605" w:author="egavelli" w:date="2025-12-04T14:28:00Z" w16du:dateUtc="2025-12-04T13:28:00Z">
                  <w:rPr>
                    <w:ins w:id="606" w:author="egavelli" w:date="2025-12-04T13:20:00Z" w16du:dateUtc="2025-12-04T12:20:00Z"/>
                    <w:rFonts w:ascii="Roboto" w:eastAsia="Roboto" w:hAnsi="Roboto" w:cs="Roboto"/>
                  </w:rPr>
                </w:rPrChange>
              </w:rPr>
            </w:pPr>
            <w:ins w:id="607" w:author="egavelli" w:date="2025-12-04T13:20:00Z" w16du:dateUtc="2025-12-04T12:20:00Z">
              <w:r w:rsidRPr="00170E6B">
                <w:rPr>
                  <w:rFonts w:ascii="Roboto" w:eastAsia="Roboto" w:hAnsi="Roboto" w:cs="Roboto"/>
                  <w:sz w:val="18"/>
                  <w:szCs w:val="18"/>
                  <w:rPrChange w:id="608" w:author="egavelli" w:date="2025-12-04T14:28:00Z" w16du:dateUtc="2025-12-04T13:28:00Z">
                    <w:rPr>
                      <w:rFonts w:ascii="Roboto" w:eastAsia="Roboto" w:hAnsi="Roboto" w:cs="Roboto"/>
                    </w:rPr>
                  </w:rPrChange>
                </w:rPr>
                <w:t>Basso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609"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617007C" w14:textId="77777777" w:rsidR="00C123E7" w:rsidRPr="00170E6B" w:rsidRDefault="00C123E7" w:rsidP="003A2A22">
            <w:pPr>
              <w:rPr>
                <w:ins w:id="610" w:author="egavelli" w:date="2025-12-04T13:20:00Z" w16du:dateUtc="2025-12-04T12:20:00Z"/>
                <w:rFonts w:ascii="Roboto" w:eastAsia="Roboto" w:hAnsi="Roboto" w:cs="Roboto"/>
                <w:sz w:val="18"/>
                <w:szCs w:val="18"/>
                <w:rPrChange w:id="611" w:author="egavelli" w:date="2025-12-04T14:28:00Z" w16du:dateUtc="2025-12-04T13:28:00Z">
                  <w:rPr>
                    <w:ins w:id="612" w:author="egavelli" w:date="2025-12-04T13:20:00Z" w16du:dateUtc="2025-12-04T12:20:00Z"/>
                    <w:rFonts w:ascii="Roboto" w:eastAsia="Roboto" w:hAnsi="Roboto" w:cs="Roboto"/>
                  </w:rPr>
                </w:rPrChange>
              </w:rPr>
            </w:pPr>
            <w:ins w:id="613" w:author="egavelli" w:date="2025-12-04T13:20:00Z" w16du:dateUtc="2025-12-04T12:20:00Z">
              <w:r w:rsidRPr="00170E6B">
                <w:rPr>
                  <w:rFonts w:ascii="Roboto" w:eastAsia="Roboto" w:hAnsi="Roboto" w:cs="Roboto"/>
                  <w:sz w:val="18"/>
                  <w:szCs w:val="18"/>
                  <w:rPrChange w:id="614" w:author="egavelli" w:date="2025-12-04T14:28:00Z" w16du:dateUtc="2025-12-04T13:28:00Z">
                    <w:rPr>
                      <w:rFonts w:ascii="Roboto" w:eastAsia="Roboto" w:hAnsi="Roboto" w:cs="Roboto"/>
                    </w:rPr>
                  </w:rPrChange>
                </w:rPr>
                <w:t>Basso</w:t>
              </w:r>
            </w:ins>
          </w:p>
        </w:tc>
      </w:tr>
      <w:tr w:rsidR="00C123E7" w:rsidRPr="00170E6B" w14:paraId="408967AB" w14:textId="77777777" w:rsidTr="00170E6B">
        <w:trPr>
          <w:trHeight w:val="300"/>
          <w:ins w:id="615" w:author="egavelli" w:date="2025-12-04T13:20:00Z"/>
          <w:trPrChange w:id="616"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617"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92CBBF4" w14:textId="77777777" w:rsidR="00C123E7" w:rsidRPr="00170E6B" w:rsidRDefault="00C123E7" w:rsidP="003A2A22">
            <w:pPr>
              <w:rPr>
                <w:ins w:id="618" w:author="egavelli" w:date="2025-12-04T13:20:00Z" w16du:dateUtc="2025-12-04T12:20:00Z"/>
                <w:rFonts w:ascii="Roboto" w:eastAsia="Roboto" w:hAnsi="Roboto" w:cs="Roboto"/>
                <w:sz w:val="18"/>
                <w:szCs w:val="18"/>
                <w:rPrChange w:id="619" w:author="egavelli" w:date="2025-12-04T14:28:00Z" w16du:dateUtc="2025-12-04T13:28:00Z">
                  <w:rPr>
                    <w:ins w:id="620" w:author="egavelli" w:date="2025-12-04T13:20:00Z" w16du:dateUtc="2025-12-04T12:20:00Z"/>
                    <w:rFonts w:ascii="Roboto" w:eastAsia="Roboto" w:hAnsi="Roboto" w:cs="Roboto"/>
                  </w:rPr>
                </w:rPrChange>
              </w:rPr>
            </w:pPr>
            <w:ins w:id="621" w:author="egavelli" w:date="2025-12-04T13:20:00Z" w16du:dateUtc="2025-12-04T12:20:00Z">
              <w:r w:rsidRPr="00170E6B">
                <w:rPr>
                  <w:rFonts w:ascii="Roboto" w:eastAsia="Roboto" w:hAnsi="Roboto" w:cs="Roboto"/>
                  <w:sz w:val="18"/>
                  <w:szCs w:val="18"/>
                  <w:rPrChange w:id="622" w:author="egavelli" w:date="2025-12-04T14:28:00Z" w16du:dateUtc="2025-12-04T13:28:00Z">
                    <w:rPr>
                      <w:rFonts w:ascii="Roboto" w:eastAsia="Roboto" w:hAnsi="Roboto" w:cs="Roboto"/>
                    </w:rPr>
                  </w:rPrChange>
                </w:rPr>
                <w:t>Comuni Soci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623"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433761B" w14:textId="77777777" w:rsidR="00C123E7" w:rsidRPr="00170E6B" w:rsidRDefault="00C123E7" w:rsidP="003A2A22">
            <w:pPr>
              <w:rPr>
                <w:ins w:id="624" w:author="egavelli" w:date="2025-12-04T13:20:00Z" w16du:dateUtc="2025-12-04T12:20:00Z"/>
                <w:rFonts w:ascii="Roboto" w:eastAsia="Roboto" w:hAnsi="Roboto" w:cs="Roboto"/>
                <w:sz w:val="18"/>
                <w:szCs w:val="18"/>
                <w:rPrChange w:id="625" w:author="egavelli" w:date="2025-12-04T14:28:00Z" w16du:dateUtc="2025-12-04T13:28:00Z">
                  <w:rPr>
                    <w:ins w:id="626" w:author="egavelli" w:date="2025-12-04T13:20:00Z" w16du:dateUtc="2025-12-04T12:20:00Z"/>
                    <w:rFonts w:ascii="Roboto" w:eastAsia="Roboto" w:hAnsi="Roboto" w:cs="Roboto"/>
                  </w:rPr>
                </w:rPrChange>
              </w:rPr>
            </w:pPr>
            <w:ins w:id="627" w:author="egavelli" w:date="2025-12-04T13:20:00Z" w16du:dateUtc="2025-12-04T12:20:00Z">
              <w:r w:rsidRPr="00170E6B">
                <w:rPr>
                  <w:rFonts w:ascii="Roboto" w:eastAsia="Roboto" w:hAnsi="Roboto" w:cs="Roboto"/>
                  <w:sz w:val="18"/>
                  <w:szCs w:val="18"/>
                  <w:rPrChange w:id="628" w:author="egavelli" w:date="2025-12-04T14:28:00Z" w16du:dateUtc="2025-12-04T13:28:00Z">
                    <w:rPr>
                      <w:rFonts w:ascii="Roboto" w:eastAsia="Roboto" w:hAnsi="Roboto" w:cs="Roboto"/>
                    </w:rPr>
                  </w:rPrChange>
                </w:rPr>
                <w:t>-Ricezione di dati</w:t>
              </w:r>
            </w:ins>
          </w:p>
          <w:p w14:paraId="6546A3F3" w14:textId="77777777" w:rsidR="00C123E7" w:rsidRPr="00170E6B" w:rsidRDefault="00C123E7" w:rsidP="003A2A22">
            <w:pPr>
              <w:rPr>
                <w:ins w:id="629" w:author="egavelli" w:date="2025-12-04T13:20:00Z" w16du:dateUtc="2025-12-04T12:20:00Z"/>
                <w:rFonts w:ascii="Roboto" w:eastAsia="Roboto" w:hAnsi="Roboto" w:cs="Roboto"/>
                <w:sz w:val="18"/>
                <w:szCs w:val="18"/>
                <w:rPrChange w:id="630" w:author="egavelli" w:date="2025-12-04T14:28:00Z" w16du:dateUtc="2025-12-04T13:28:00Z">
                  <w:rPr>
                    <w:ins w:id="631" w:author="egavelli" w:date="2025-12-04T13:20:00Z" w16du:dateUtc="2025-12-04T12:20:00Z"/>
                    <w:rFonts w:ascii="Roboto" w:eastAsia="Roboto" w:hAnsi="Roboto" w:cs="Roboto"/>
                  </w:rPr>
                </w:rPrChange>
              </w:rPr>
            </w:pPr>
            <w:ins w:id="632" w:author="egavelli" w:date="2025-12-04T13:20:00Z" w16du:dateUtc="2025-12-04T12:20:00Z">
              <w:r w:rsidRPr="00170E6B">
                <w:rPr>
                  <w:rFonts w:ascii="Roboto" w:eastAsia="Roboto" w:hAnsi="Roboto" w:cs="Roboto"/>
                  <w:sz w:val="18"/>
                  <w:szCs w:val="18"/>
                  <w:rPrChange w:id="633" w:author="egavelli" w:date="2025-12-04T14:28:00Z" w16du:dateUtc="2025-12-04T13:28:00Z">
                    <w:rPr>
                      <w:rFonts w:ascii="Roboto" w:eastAsia="Roboto" w:hAnsi="Roboto" w:cs="Roboto"/>
                    </w:rPr>
                  </w:rPrChange>
                </w:rPr>
                <w:t>-Ricezione di</w:t>
              </w:r>
            </w:ins>
          </w:p>
          <w:p w14:paraId="620C9FAE" w14:textId="77777777" w:rsidR="00C123E7" w:rsidRPr="00170E6B" w:rsidRDefault="00C123E7" w:rsidP="003A2A22">
            <w:pPr>
              <w:rPr>
                <w:ins w:id="634" w:author="egavelli" w:date="2025-12-04T13:20:00Z" w16du:dateUtc="2025-12-04T12:20:00Z"/>
                <w:rFonts w:ascii="Roboto" w:eastAsia="Roboto" w:hAnsi="Roboto" w:cs="Roboto"/>
                <w:sz w:val="18"/>
                <w:szCs w:val="18"/>
                <w:rPrChange w:id="635" w:author="egavelli" w:date="2025-12-04T14:28:00Z" w16du:dateUtc="2025-12-04T13:28:00Z">
                  <w:rPr>
                    <w:ins w:id="636" w:author="egavelli" w:date="2025-12-04T13:20:00Z" w16du:dateUtc="2025-12-04T12:20:00Z"/>
                    <w:rFonts w:ascii="Roboto" w:eastAsia="Roboto" w:hAnsi="Roboto" w:cs="Roboto"/>
                  </w:rPr>
                </w:rPrChange>
              </w:rPr>
            </w:pPr>
            <w:ins w:id="637" w:author="egavelli" w:date="2025-12-04T13:20:00Z" w16du:dateUtc="2025-12-04T12:20:00Z">
              <w:r w:rsidRPr="00170E6B">
                <w:rPr>
                  <w:rFonts w:ascii="Roboto" w:eastAsia="Roboto" w:hAnsi="Roboto" w:cs="Roboto"/>
                  <w:sz w:val="18"/>
                  <w:szCs w:val="18"/>
                  <w:rPrChange w:id="638" w:author="egavelli" w:date="2025-12-04T14:28:00Z" w16du:dateUtc="2025-12-04T13:28:00Z">
                    <w:rPr>
                      <w:rFonts w:ascii="Roboto" w:eastAsia="Roboto" w:hAnsi="Roboto" w:cs="Roboto"/>
                    </w:rPr>
                  </w:rPrChange>
                </w:rPr>
                <w:t>segnalazioni</w:t>
              </w:r>
            </w:ins>
          </w:p>
          <w:p w14:paraId="1956C076" w14:textId="77777777" w:rsidR="00C123E7" w:rsidRPr="00170E6B" w:rsidRDefault="00C123E7" w:rsidP="003A2A22">
            <w:pPr>
              <w:rPr>
                <w:ins w:id="639" w:author="egavelli" w:date="2025-12-04T13:20:00Z" w16du:dateUtc="2025-12-04T12:20:00Z"/>
                <w:rFonts w:ascii="Roboto" w:eastAsia="Roboto" w:hAnsi="Roboto" w:cs="Roboto"/>
                <w:sz w:val="18"/>
                <w:szCs w:val="18"/>
                <w:rPrChange w:id="640" w:author="egavelli" w:date="2025-12-04T14:28:00Z" w16du:dateUtc="2025-12-04T13:28:00Z">
                  <w:rPr>
                    <w:ins w:id="641" w:author="egavelli" w:date="2025-12-04T13:20:00Z" w16du:dateUtc="2025-12-04T12:20:00Z"/>
                    <w:rFonts w:ascii="Roboto" w:eastAsia="Roboto" w:hAnsi="Roboto" w:cs="Roboto"/>
                  </w:rPr>
                </w:rPrChange>
              </w:rPr>
            </w:pPr>
            <w:ins w:id="642" w:author="egavelli" w:date="2025-12-04T13:20:00Z" w16du:dateUtc="2025-12-04T12:20:00Z">
              <w:r w:rsidRPr="00170E6B">
                <w:rPr>
                  <w:rFonts w:ascii="Roboto" w:eastAsia="Roboto" w:hAnsi="Roboto" w:cs="Roboto"/>
                  <w:sz w:val="18"/>
                  <w:szCs w:val="18"/>
                  <w:rPrChange w:id="643" w:author="egavelli" w:date="2025-12-04T14:28:00Z" w16du:dateUtc="2025-12-04T13:28:00Z">
                    <w:rPr>
                      <w:rFonts w:ascii="Roboto" w:eastAsia="Roboto" w:hAnsi="Roboto" w:cs="Roboto"/>
                    </w:rPr>
                  </w:rPrChange>
                </w:rPr>
                <w:t>-Ricezione di</w:t>
              </w:r>
            </w:ins>
          </w:p>
          <w:p w14:paraId="30223813" w14:textId="77777777" w:rsidR="00C123E7" w:rsidRPr="00170E6B" w:rsidRDefault="00C123E7" w:rsidP="003A2A22">
            <w:pPr>
              <w:rPr>
                <w:ins w:id="644" w:author="egavelli" w:date="2025-12-04T13:20:00Z" w16du:dateUtc="2025-12-04T12:20:00Z"/>
                <w:rFonts w:ascii="Roboto" w:eastAsia="Roboto" w:hAnsi="Roboto" w:cs="Roboto"/>
                <w:sz w:val="18"/>
                <w:szCs w:val="18"/>
                <w:rPrChange w:id="645" w:author="egavelli" w:date="2025-12-04T14:28:00Z" w16du:dateUtc="2025-12-04T13:28:00Z">
                  <w:rPr>
                    <w:ins w:id="646" w:author="egavelli" w:date="2025-12-04T13:20:00Z" w16du:dateUtc="2025-12-04T12:20:00Z"/>
                    <w:rFonts w:ascii="Roboto" w:eastAsia="Roboto" w:hAnsi="Roboto" w:cs="Roboto"/>
                  </w:rPr>
                </w:rPrChange>
              </w:rPr>
            </w:pPr>
            <w:ins w:id="647" w:author="egavelli" w:date="2025-12-04T13:20:00Z" w16du:dateUtc="2025-12-04T12:20:00Z">
              <w:r w:rsidRPr="00170E6B">
                <w:rPr>
                  <w:rFonts w:ascii="Roboto" w:eastAsia="Roboto" w:hAnsi="Roboto" w:cs="Roboto"/>
                  <w:sz w:val="18"/>
                  <w:szCs w:val="18"/>
                  <w:rPrChange w:id="648" w:author="egavelli" w:date="2025-12-04T14:28:00Z" w16du:dateUtc="2025-12-04T13:28:00Z">
                    <w:rPr>
                      <w:rFonts w:ascii="Roboto" w:eastAsia="Roboto" w:hAnsi="Roboto" w:cs="Roboto"/>
                    </w:rPr>
                  </w:rPrChange>
                </w:rPr>
                <w:t>documentazione</w:t>
              </w:r>
            </w:ins>
          </w:p>
          <w:p w14:paraId="2BCDF623" w14:textId="77777777" w:rsidR="00C123E7" w:rsidRPr="00170E6B" w:rsidRDefault="00C123E7" w:rsidP="003A2A22">
            <w:pPr>
              <w:rPr>
                <w:ins w:id="649" w:author="egavelli" w:date="2025-12-04T13:20:00Z" w16du:dateUtc="2025-12-04T12:20:00Z"/>
                <w:rFonts w:ascii="Roboto" w:eastAsia="Roboto" w:hAnsi="Roboto" w:cs="Roboto"/>
                <w:sz w:val="18"/>
                <w:szCs w:val="18"/>
                <w:rPrChange w:id="650" w:author="egavelli" w:date="2025-12-04T14:28:00Z" w16du:dateUtc="2025-12-04T13:28:00Z">
                  <w:rPr>
                    <w:ins w:id="651" w:author="egavelli" w:date="2025-12-04T13:20:00Z" w16du:dateUtc="2025-12-04T12:20:00Z"/>
                    <w:rFonts w:ascii="Roboto" w:eastAsia="Roboto" w:hAnsi="Roboto" w:cs="Roboto"/>
                  </w:rPr>
                </w:rPrChange>
              </w:rPr>
            </w:pPr>
            <w:ins w:id="652" w:author="egavelli" w:date="2025-12-04T13:20:00Z" w16du:dateUtc="2025-12-04T12:20:00Z">
              <w:r w:rsidRPr="00170E6B">
                <w:rPr>
                  <w:rFonts w:ascii="Roboto" w:eastAsia="Roboto" w:hAnsi="Roboto" w:cs="Roboto"/>
                  <w:sz w:val="18"/>
                  <w:szCs w:val="18"/>
                  <w:rPrChange w:id="653" w:author="egavelli" w:date="2025-12-04T14:28:00Z" w16du:dateUtc="2025-12-04T13:28:00Z">
                    <w:rPr>
                      <w:rFonts w:ascii="Roboto" w:eastAsia="Roboto" w:hAnsi="Roboto" w:cs="Roboto"/>
                    </w:rPr>
                  </w:rPrChange>
                </w:rPr>
                <w:t>-Ricezione di richieste di pareri</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654"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7687043" w14:textId="77777777" w:rsidR="00C123E7" w:rsidRPr="00170E6B" w:rsidRDefault="00C123E7" w:rsidP="003A2A22">
            <w:pPr>
              <w:rPr>
                <w:ins w:id="655" w:author="egavelli" w:date="2025-12-04T13:20:00Z" w16du:dateUtc="2025-12-04T12:20:00Z"/>
                <w:rFonts w:ascii="Roboto" w:eastAsia="Roboto" w:hAnsi="Roboto" w:cs="Roboto"/>
                <w:sz w:val="18"/>
                <w:szCs w:val="18"/>
                <w:rPrChange w:id="656" w:author="egavelli" w:date="2025-12-04T14:28:00Z" w16du:dateUtc="2025-12-04T13:28:00Z">
                  <w:rPr>
                    <w:ins w:id="657" w:author="egavelli" w:date="2025-12-04T13:20:00Z" w16du:dateUtc="2025-12-04T12:20:00Z"/>
                    <w:rFonts w:ascii="Roboto" w:eastAsia="Roboto" w:hAnsi="Roboto" w:cs="Roboto"/>
                  </w:rPr>
                </w:rPrChange>
              </w:rPr>
            </w:pPr>
            <w:ins w:id="658" w:author="egavelli" w:date="2025-12-04T13:20:00Z" w16du:dateUtc="2025-12-04T12:20:00Z">
              <w:r w:rsidRPr="00170E6B">
                <w:rPr>
                  <w:rFonts w:ascii="Roboto" w:eastAsia="Roboto" w:hAnsi="Roboto" w:cs="Roboto"/>
                  <w:sz w:val="18"/>
                  <w:szCs w:val="18"/>
                  <w:rPrChange w:id="659" w:author="egavelli" w:date="2025-12-04T14:28:00Z" w16du:dateUtc="2025-12-04T13:28:00Z">
                    <w:rPr>
                      <w:rFonts w:ascii="Roboto" w:eastAsia="Roboto" w:hAnsi="Roboto" w:cs="Roboto"/>
                    </w:rPr>
                  </w:rPrChange>
                </w:rPr>
                <w:t>-Predisposizione</w:t>
              </w:r>
            </w:ins>
          </w:p>
          <w:p w14:paraId="1CA78220" w14:textId="77777777" w:rsidR="00C123E7" w:rsidRPr="00170E6B" w:rsidRDefault="00C123E7" w:rsidP="003A2A22">
            <w:pPr>
              <w:rPr>
                <w:ins w:id="660" w:author="egavelli" w:date="2025-12-04T13:20:00Z" w16du:dateUtc="2025-12-04T12:20:00Z"/>
                <w:rFonts w:ascii="Roboto" w:eastAsia="Roboto" w:hAnsi="Roboto" w:cs="Roboto"/>
                <w:sz w:val="18"/>
                <w:szCs w:val="18"/>
                <w:rPrChange w:id="661" w:author="egavelli" w:date="2025-12-04T14:28:00Z" w16du:dateUtc="2025-12-04T13:28:00Z">
                  <w:rPr>
                    <w:ins w:id="662" w:author="egavelli" w:date="2025-12-04T13:20:00Z" w16du:dateUtc="2025-12-04T12:20:00Z"/>
                    <w:rFonts w:ascii="Roboto" w:eastAsia="Roboto" w:hAnsi="Roboto" w:cs="Roboto"/>
                  </w:rPr>
                </w:rPrChange>
              </w:rPr>
            </w:pPr>
            <w:ins w:id="663" w:author="egavelli" w:date="2025-12-04T13:20:00Z" w16du:dateUtc="2025-12-04T12:20:00Z">
              <w:r w:rsidRPr="00170E6B">
                <w:rPr>
                  <w:rFonts w:ascii="Roboto" w:eastAsia="Roboto" w:hAnsi="Roboto" w:cs="Roboto"/>
                  <w:sz w:val="18"/>
                  <w:szCs w:val="18"/>
                  <w:rPrChange w:id="664" w:author="egavelli" w:date="2025-12-04T14:28:00Z" w16du:dateUtc="2025-12-04T13:28:00Z">
                    <w:rPr>
                      <w:rFonts w:ascii="Roboto" w:eastAsia="Roboto" w:hAnsi="Roboto" w:cs="Roboto"/>
                    </w:rPr>
                  </w:rPrChange>
                </w:rPr>
                <w:t>documentazione</w:t>
              </w:r>
            </w:ins>
          </w:p>
          <w:p w14:paraId="6137B98C" w14:textId="77777777" w:rsidR="00C123E7" w:rsidRPr="00170E6B" w:rsidRDefault="00C123E7" w:rsidP="003A2A22">
            <w:pPr>
              <w:rPr>
                <w:ins w:id="665" w:author="egavelli" w:date="2025-12-04T13:20:00Z" w16du:dateUtc="2025-12-04T12:20:00Z"/>
                <w:rFonts w:ascii="Roboto" w:eastAsia="Roboto" w:hAnsi="Roboto" w:cs="Roboto"/>
                <w:sz w:val="18"/>
                <w:szCs w:val="18"/>
                <w:rPrChange w:id="666" w:author="egavelli" w:date="2025-12-04T14:28:00Z" w16du:dateUtc="2025-12-04T13:28:00Z">
                  <w:rPr>
                    <w:ins w:id="667" w:author="egavelli" w:date="2025-12-04T13:20:00Z" w16du:dateUtc="2025-12-04T12:20:00Z"/>
                    <w:rFonts w:ascii="Roboto" w:eastAsia="Roboto" w:hAnsi="Roboto" w:cs="Roboto"/>
                  </w:rPr>
                </w:rPrChange>
              </w:rPr>
            </w:pPr>
            <w:ins w:id="668" w:author="egavelli" w:date="2025-12-04T13:20:00Z" w16du:dateUtc="2025-12-04T12:20:00Z">
              <w:r w:rsidRPr="00170E6B">
                <w:rPr>
                  <w:rFonts w:ascii="Roboto" w:eastAsia="Roboto" w:hAnsi="Roboto" w:cs="Roboto"/>
                  <w:sz w:val="18"/>
                  <w:szCs w:val="18"/>
                  <w:rPrChange w:id="669" w:author="egavelli" w:date="2025-12-04T14:28:00Z" w16du:dateUtc="2025-12-04T13:28:00Z">
                    <w:rPr>
                      <w:rFonts w:ascii="Roboto" w:eastAsia="Roboto" w:hAnsi="Roboto" w:cs="Roboto"/>
                    </w:rPr>
                  </w:rPrChange>
                </w:rPr>
                <w:t>-Trasmissione di</w:t>
              </w:r>
            </w:ins>
          </w:p>
          <w:p w14:paraId="31D62B58" w14:textId="77777777" w:rsidR="00C123E7" w:rsidRPr="00170E6B" w:rsidRDefault="00C123E7" w:rsidP="003A2A22">
            <w:pPr>
              <w:rPr>
                <w:ins w:id="670" w:author="egavelli" w:date="2025-12-04T13:20:00Z" w16du:dateUtc="2025-12-04T12:20:00Z"/>
                <w:rFonts w:ascii="Roboto" w:eastAsia="Roboto" w:hAnsi="Roboto" w:cs="Roboto"/>
                <w:sz w:val="18"/>
                <w:szCs w:val="18"/>
                <w:rPrChange w:id="671" w:author="egavelli" w:date="2025-12-04T14:28:00Z" w16du:dateUtc="2025-12-04T13:28:00Z">
                  <w:rPr>
                    <w:ins w:id="672" w:author="egavelli" w:date="2025-12-04T13:20:00Z" w16du:dateUtc="2025-12-04T12:20:00Z"/>
                    <w:rFonts w:ascii="Roboto" w:eastAsia="Roboto" w:hAnsi="Roboto" w:cs="Roboto"/>
                  </w:rPr>
                </w:rPrChange>
              </w:rPr>
            </w:pPr>
            <w:ins w:id="673" w:author="egavelli" w:date="2025-12-04T13:20:00Z" w16du:dateUtc="2025-12-04T12:20:00Z">
              <w:r w:rsidRPr="00170E6B">
                <w:rPr>
                  <w:rFonts w:ascii="Roboto" w:eastAsia="Roboto" w:hAnsi="Roboto" w:cs="Roboto"/>
                  <w:sz w:val="18"/>
                  <w:szCs w:val="18"/>
                  <w:rPrChange w:id="674" w:author="egavelli" w:date="2025-12-04T14:28:00Z" w16du:dateUtc="2025-12-04T13:28:00Z">
                    <w:rPr>
                      <w:rFonts w:ascii="Roboto" w:eastAsia="Roboto" w:hAnsi="Roboto" w:cs="Roboto"/>
                    </w:rPr>
                  </w:rPrChange>
                </w:rPr>
                <w:t>prospetti statistici</w:t>
              </w:r>
            </w:ins>
          </w:p>
          <w:p w14:paraId="00498FA3" w14:textId="77777777" w:rsidR="00C123E7" w:rsidRPr="00170E6B" w:rsidRDefault="00C123E7" w:rsidP="003A2A22">
            <w:pPr>
              <w:rPr>
                <w:ins w:id="675" w:author="egavelli" w:date="2025-12-04T13:20:00Z" w16du:dateUtc="2025-12-04T12:20:00Z"/>
                <w:rFonts w:ascii="Roboto" w:eastAsia="Roboto" w:hAnsi="Roboto" w:cs="Roboto"/>
                <w:sz w:val="18"/>
                <w:szCs w:val="18"/>
                <w:rPrChange w:id="676" w:author="egavelli" w:date="2025-12-04T14:28:00Z" w16du:dateUtc="2025-12-04T13:28:00Z">
                  <w:rPr>
                    <w:ins w:id="677" w:author="egavelli" w:date="2025-12-04T13:20:00Z" w16du:dateUtc="2025-12-04T12:20:00Z"/>
                    <w:rFonts w:ascii="Roboto" w:eastAsia="Roboto" w:hAnsi="Roboto" w:cs="Roboto"/>
                  </w:rPr>
                </w:rPrChange>
              </w:rPr>
            </w:pPr>
            <w:ins w:id="678" w:author="egavelli" w:date="2025-12-04T13:20:00Z" w16du:dateUtc="2025-12-04T12:20:00Z">
              <w:r w:rsidRPr="00170E6B">
                <w:rPr>
                  <w:rFonts w:ascii="Roboto" w:eastAsia="Roboto" w:hAnsi="Roboto" w:cs="Roboto"/>
                  <w:sz w:val="18"/>
                  <w:szCs w:val="18"/>
                  <w:rPrChange w:id="679" w:author="egavelli" w:date="2025-12-04T14:28:00Z" w16du:dateUtc="2025-12-04T13:28:00Z">
                    <w:rPr>
                      <w:rFonts w:ascii="Roboto" w:eastAsia="Roboto" w:hAnsi="Roboto" w:cs="Roboto"/>
                    </w:rPr>
                  </w:rPrChange>
                </w:rPr>
                <w:t>-Supporto</w:t>
              </w:r>
            </w:ins>
          </w:p>
          <w:p w14:paraId="21180A54" w14:textId="77777777" w:rsidR="00C123E7" w:rsidRPr="00170E6B" w:rsidRDefault="00C123E7" w:rsidP="003A2A22">
            <w:pPr>
              <w:rPr>
                <w:ins w:id="680" w:author="egavelli" w:date="2025-12-04T13:20:00Z" w16du:dateUtc="2025-12-04T12:20:00Z"/>
                <w:rFonts w:ascii="Roboto" w:eastAsia="Roboto" w:hAnsi="Roboto" w:cs="Roboto"/>
                <w:sz w:val="18"/>
                <w:szCs w:val="18"/>
                <w:rPrChange w:id="681" w:author="egavelli" w:date="2025-12-04T14:28:00Z" w16du:dateUtc="2025-12-04T13:28:00Z">
                  <w:rPr>
                    <w:ins w:id="682" w:author="egavelli" w:date="2025-12-04T13:20:00Z" w16du:dateUtc="2025-12-04T12:20:00Z"/>
                    <w:rFonts w:ascii="Roboto" w:eastAsia="Roboto" w:hAnsi="Roboto" w:cs="Roboto"/>
                  </w:rPr>
                </w:rPrChange>
              </w:rPr>
            </w:pPr>
            <w:ins w:id="683" w:author="egavelli" w:date="2025-12-04T13:20:00Z" w16du:dateUtc="2025-12-04T12:20:00Z">
              <w:r w:rsidRPr="00170E6B">
                <w:rPr>
                  <w:rFonts w:ascii="Roboto" w:eastAsia="Roboto" w:hAnsi="Roboto" w:cs="Roboto"/>
                  <w:sz w:val="18"/>
                  <w:szCs w:val="18"/>
                  <w:rPrChange w:id="684" w:author="egavelli" w:date="2025-12-04T14:28:00Z" w16du:dateUtc="2025-12-04T13:28:00Z">
                    <w:rPr>
                      <w:rFonts w:ascii="Roboto" w:eastAsia="Roboto" w:hAnsi="Roboto" w:cs="Roboto"/>
                    </w:rPr>
                  </w:rPrChange>
                </w:rPr>
                <w:t>tecnico–</w:t>
              </w:r>
            </w:ins>
          </w:p>
          <w:p w14:paraId="3250EF24" w14:textId="77777777" w:rsidR="00C123E7" w:rsidRPr="00170E6B" w:rsidRDefault="00C123E7" w:rsidP="003A2A22">
            <w:pPr>
              <w:rPr>
                <w:ins w:id="685" w:author="egavelli" w:date="2025-12-04T13:20:00Z" w16du:dateUtc="2025-12-04T12:20:00Z"/>
                <w:rFonts w:ascii="Roboto" w:eastAsia="Roboto" w:hAnsi="Roboto" w:cs="Roboto"/>
                <w:sz w:val="18"/>
                <w:szCs w:val="18"/>
                <w:rPrChange w:id="686" w:author="egavelli" w:date="2025-12-04T14:28:00Z" w16du:dateUtc="2025-12-04T13:28:00Z">
                  <w:rPr>
                    <w:ins w:id="687" w:author="egavelli" w:date="2025-12-04T13:20:00Z" w16du:dateUtc="2025-12-04T12:20:00Z"/>
                    <w:rFonts w:ascii="Roboto" w:eastAsia="Roboto" w:hAnsi="Roboto" w:cs="Roboto"/>
                  </w:rPr>
                </w:rPrChange>
              </w:rPr>
            </w:pPr>
            <w:ins w:id="688" w:author="egavelli" w:date="2025-12-04T13:20:00Z" w16du:dateUtc="2025-12-04T12:20:00Z">
              <w:r w:rsidRPr="00170E6B">
                <w:rPr>
                  <w:rFonts w:ascii="Roboto" w:eastAsia="Roboto" w:hAnsi="Roboto" w:cs="Roboto"/>
                  <w:sz w:val="18"/>
                  <w:szCs w:val="18"/>
                  <w:rPrChange w:id="689" w:author="egavelli" w:date="2025-12-04T14:28:00Z" w16du:dateUtc="2025-12-04T13:28:00Z">
                    <w:rPr>
                      <w:rFonts w:ascii="Roboto" w:eastAsia="Roboto" w:hAnsi="Roboto" w:cs="Roboto"/>
                    </w:rPr>
                  </w:rPrChange>
                </w:rPr>
                <w:t>amministrativo</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690"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5F309E6" w14:textId="77777777" w:rsidR="00C123E7" w:rsidRPr="00170E6B" w:rsidRDefault="00C123E7" w:rsidP="003A2A22">
            <w:pPr>
              <w:rPr>
                <w:ins w:id="691" w:author="egavelli" w:date="2025-12-04T13:20:00Z" w16du:dateUtc="2025-12-04T12:20:00Z"/>
                <w:rFonts w:ascii="Roboto" w:eastAsia="Roboto" w:hAnsi="Roboto" w:cs="Roboto"/>
                <w:sz w:val="18"/>
                <w:szCs w:val="18"/>
                <w:rPrChange w:id="692" w:author="egavelli" w:date="2025-12-04T14:28:00Z" w16du:dateUtc="2025-12-04T13:28:00Z">
                  <w:rPr>
                    <w:ins w:id="693" w:author="egavelli" w:date="2025-12-04T13:20:00Z" w16du:dateUtc="2025-12-04T12:20:00Z"/>
                    <w:rFonts w:ascii="Roboto" w:eastAsia="Roboto" w:hAnsi="Roboto" w:cs="Roboto"/>
                  </w:rPr>
                </w:rPrChange>
              </w:rPr>
            </w:pPr>
            <w:ins w:id="694" w:author="egavelli" w:date="2025-12-04T13:20:00Z" w16du:dateUtc="2025-12-04T12:20:00Z">
              <w:r w:rsidRPr="00170E6B">
                <w:rPr>
                  <w:rFonts w:ascii="Roboto" w:eastAsia="Roboto" w:hAnsi="Roboto" w:cs="Roboto"/>
                  <w:sz w:val="18"/>
                  <w:szCs w:val="18"/>
                  <w:rPrChange w:id="695" w:author="egavelli" w:date="2025-12-04T14:28:00Z" w16du:dateUtc="2025-12-04T13:28:00Z">
                    <w:rPr>
                      <w:rFonts w:ascii="Roboto" w:eastAsia="Roboto" w:hAnsi="Roboto" w:cs="Roboto"/>
                    </w:rPr>
                  </w:rPrChange>
                </w:rPr>
                <w:t>Territoriali;</w:t>
              </w:r>
            </w:ins>
          </w:p>
          <w:p w14:paraId="37CFA3E2" w14:textId="77777777" w:rsidR="00C123E7" w:rsidRPr="00170E6B" w:rsidRDefault="00C123E7" w:rsidP="003A2A22">
            <w:pPr>
              <w:rPr>
                <w:ins w:id="696" w:author="egavelli" w:date="2025-12-04T13:20:00Z" w16du:dateUtc="2025-12-04T12:20:00Z"/>
                <w:rFonts w:ascii="Roboto" w:eastAsia="Roboto" w:hAnsi="Roboto" w:cs="Roboto"/>
                <w:sz w:val="18"/>
                <w:szCs w:val="18"/>
                <w:rPrChange w:id="697" w:author="egavelli" w:date="2025-12-04T14:28:00Z" w16du:dateUtc="2025-12-04T13:28:00Z">
                  <w:rPr>
                    <w:ins w:id="698" w:author="egavelli" w:date="2025-12-04T13:20:00Z" w16du:dateUtc="2025-12-04T12:20:00Z"/>
                    <w:rFonts w:ascii="Roboto" w:eastAsia="Roboto" w:hAnsi="Roboto" w:cs="Roboto"/>
                  </w:rPr>
                </w:rPrChange>
              </w:rPr>
            </w:pPr>
            <w:ins w:id="699" w:author="egavelli" w:date="2025-12-04T13:20:00Z" w16du:dateUtc="2025-12-04T12:20:00Z">
              <w:r w:rsidRPr="00170E6B">
                <w:rPr>
                  <w:rFonts w:ascii="Roboto" w:eastAsia="Roboto" w:hAnsi="Roboto" w:cs="Roboto"/>
                  <w:sz w:val="18"/>
                  <w:szCs w:val="18"/>
                  <w:rPrChange w:id="700" w:author="egavelli" w:date="2025-12-04T14:28:00Z" w16du:dateUtc="2025-12-04T13:28:00Z">
                    <w:rPr>
                      <w:rFonts w:ascii="Roboto" w:eastAsia="Roboto" w:hAnsi="Roboto" w:cs="Roboto"/>
                    </w:rPr>
                  </w:rPrChange>
                </w:rPr>
                <w:t>sociali ed</w:t>
              </w:r>
            </w:ins>
          </w:p>
          <w:p w14:paraId="33CEDB16" w14:textId="77777777" w:rsidR="00C123E7" w:rsidRPr="00170E6B" w:rsidRDefault="00C123E7" w:rsidP="003A2A22">
            <w:pPr>
              <w:rPr>
                <w:ins w:id="701" w:author="egavelli" w:date="2025-12-04T13:20:00Z" w16du:dateUtc="2025-12-04T12:20:00Z"/>
                <w:rFonts w:ascii="Roboto" w:eastAsia="Roboto" w:hAnsi="Roboto" w:cs="Roboto"/>
                <w:sz w:val="18"/>
                <w:szCs w:val="18"/>
                <w:rPrChange w:id="702" w:author="egavelli" w:date="2025-12-04T14:28:00Z" w16du:dateUtc="2025-12-04T13:28:00Z">
                  <w:rPr>
                    <w:ins w:id="703" w:author="egavelli" w:date="2025-12-04T13:20:00Z" w16du:dateUtc="2025-12-04T12:20:00Z"/>
                    <w:rFonts w:ascii="Roboto" w:eastAsia="Roboto" w:hAnsi="Roboto" w:cs="Roboto"/>
                  </w:rPr>
                </w:rPrChange>
              </w:rPr>
            </w:pPr>
            <w:ins w:id="704" w:author="egavelli" w:date="2025-12-04T13:20:00Z" w16du:dateUtc="2025-12-04T12:20:00Z">
              <w:r w:rsidRPr="00170E6B">
                <w:rPr>
                  <w:rFonts w:ascii="Roboto" w:eastAsia="Roboto" w:hAnsi="Roboto" w:cs="Roboto"/>
                  <w:sz w:val="18"/>
                  <w:szCs w:val="18"/>
                  <w:rPrChange w:id="705"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06"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1B7A77F" w14:textId="77777777" w:rsidR="00C123E7" w:rsidRPr="00170E6B" w:rsidRDefault="00C123E7" w:rsidP="003A2A22">
            <w:pPr>
              <w:rPr>
                <w:ins w:id="707" w:author="egavelli" w:date="2025-12-04T13:20:00Z" w16du:dateUtc="2025-12-04T12:20:00Z"/>
                <w:rFonts w:ascii="Roboto" w:eastAsia="Roboto" w:hAnsi="Roboto" w:cs="Roboto"/>
                <w:sz w:val="18"/>
                <w:szCs w:val="18"/>
                <w:rPrChange w:id="708" w:author="egavelli" w:date="2025-12-04T14:28:00Z" w16du:dateUtc="2025-12-04T13:28:00Z">
                  <w:rPr>
                    <w:ins w:id="709" w:author="egavelli" w:date="2025-12-04T13:20:00Z" w16du:dateUtc="2025-12-04T12:20:00Z"/>
                    <w:rFonts w:ascii="Roboto" w:eastAsia="Roboto" w:hAnsi="Roboto" w:cs="Roboto"/>
                  </w:rPr>
                </w:rPrChange>
              </w:rPr>
            </w:pPr>
            <w:ins w:id="710" w:author="egavelli" w:date="2025-12-04T13:20:00Z" w16du:dateUtc="2025-12-04T12:20:00Z">
              <w:r w:rsidRPr="00170E6B">
                <w:rPr>
                  <w:rFonts w:ascii="Roboto" w:eastAsia="Roboto" w:hAnsi="Roboto" w:cs="Roboto"/>
                  <w:sz w:val="18"/>
                  <w:szCs w:val="18"/>
                  <w:rPrChange w:id="711" w:author="egavelli" w:date="2025-12-04T14:28:00Z" w16du:dateUtc="2025-12-04T13:28:00Z">
                    <w:rPr>
                      <w:rFonts w:ascii="Roboto" w:eastAsia="Roboto" w:hAnsi="Roboto" w:cs="Roboto"/>
                    </w:rPr>
                  </w:rPrChange>
                </w:rPr>
                <w:t>Basso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12"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DA17813" w14:textId="77777777" w:rsidR="00C123E7" w:rsidRPr="00170E6B" w:rsidRDefault="00C123E7" w:rsidP="003A2A22">
            <w:pPr>
              <w:rPr>
                <w:ins w:id="713" w:author="egavelli" w:date="2025-12-04T13:20:00Z" w16du:dateUtc="2025-12-04T12:20:00Z"/>
                <w:rFonts w:ascii="Roboto" w:eastAsia="Roboto" w:hAnsi="Roboto" w:cs="Roboto"/>
                <w:sz w:val="18"/>
                <w:szCs w:val="18"/>
                <w:rPrChange w:id="714" w:author="egavelli" w:date="2025-12-04T14:28:00Z" w16du:dateUtc="2025-12-04T13:28:00Z">
                  <w:rPr>
                    <w:ins w:id="715" w:author="egavelli" w:date="2025-12-04T13:20:00Z" w16du:dateUtc="2025-12-04T12:20:00Z"/>
                    <w:rFonts w:ascii="Roboto" w:eastAsia="Roboto" w:hAnsi="Roboto" w:cs="Roboto"/>
                  </w:rPr>
                </w:rPrChange>
              </w:rPr>
            </w:pPr>
            <w:ins w:id="716" w:author="egavelli" w:date="2025-12-04T13:20:00Z" w16du:dateUtc="2025-12-04T12:20:00Z">
              <w:r w:rsidRPr="00170E6B">
                <w:rPr>
                  <w:rFonts w:ascii="Roboto" w:eastAsia="Roboto" w:hAnsi="Roboto" w:cs="Roboto"/>
                  <w:sz w:val="18"/>
                  <w:szCs w:val="18"/>
                  <w:rPrChange w:id="717" w:author="egavelli" w:date="2025-12-04T14:28:00Z" w16du:dateUtc="2025-12-04T13:28:00Z">
                    <w:rPr>
                      <w:rFonts w:ascii="Roboto" w:eastAsia="Roboto" w:hAnsi="Roboto" w:cs="Roboto"/>
                    </w:rPr>
                  </w:rPrChange>
                </w:rPr>
                <w:t>Basso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18"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6882893" w14:textId="77777777" w:rsidR="00C123E7" w:rsidRPr="00170E6B" w:rsidRDefault="00C123E7" w:rsidP="003A2A22">
            <w:pPr>
              <w:rPr>
                <w:ins w:id="719" w:author="egavelli" w:date="2025-12-04T13:20:00Z" w16du:dateUtc="2025-12-04T12:20:00Z"/>
                <w:rFonts w:ascii="Roboto" w:eastAsia="Roboto" w:hAnsi="Roboto" w:cs="Roboto"/>
                <w:sz w:val="18"/>
                <w:szCs w:val="18"/>
                <w:rPrChange w:id="720" w:author="egavelli" w:date="2025-12-04T14:28:00Z" w16du:dateUtc="2025-12-04T13:28:00Z">
                  <w:rPr>
                    <w:ins w:id="721" w:author="egavelli" w:date="2025-12-04T13:20:00Z" w16du:dateUtc="2025-12-04T12:20:00Z"/>
                    <w:rFonts w:ascii="Roboto" w:eastAsia="Roboto" w:hAnsi="Roboto" w:cs="Roboto"/>
                  </w:rPr>
                </w:rPrChange>
              </w:rPr>
            </w:pPr>
            <w:ins w:id="722" w:author="egavelli" w:date="2025-12-04T13:20:00Z" w16du:dateUtc="2025-12-04T12:20:00Z">
              <w:r w:rsidRPr="00170E6B">
                <w:rPr>
                  <w:rFonts w:ascii="Roboto" w:eastAsia="Roboto" w:hAnsi="Roboto" w:cs="Roboto"/>
                  <w:sz w:val="18"/>
                  <w:szCs w:val="18"/>
                  <w:rPrChange w:id="723" w:author="egavelli" w:date="2025-12-04T14:28:00Z" w16du:dateUtc="2025-12-04T13:28:00Z">
                    <w:rPr>
                      <w:rFonts w:ascii="Roboto" w:eastAsia="Roboto" w:hAnsi="Roboto" w:cs="Roboto"/>
                    </w:rPr>
                  </w:rPrChange>
                </w:rPr>
                <w:t>Basso</w:t>
              </w:r>
            </w:ins>
          </w:p>
        </w:tc>
      </w:tr>
      <w:tr w:rsidR="00C123E7" w:rsidRPr="00170E6B" w14:paraId="67CC9BDD" w14:textId="77777777" w:rsidTr="00170E6B">
        <w:trPr>
          <w:trHeight w:val="1554"/>
          <w:ins w:id="724" w:author="egavelli" w:date="2025-12-04T13:20:00Z"/>
          <w:trPrChange w:id="725"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26"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25AE3E9" w14:textId="77777777" w:rsidR="00C123E7" w:rsidRPr="00170E6B" w:rsidRDefault="00C123E7" w:rsidP="003A2A22">
            <w:pPr>
              <w:rPr>
                <w:ins w:id="727" w:author="egavelli" w:date="2025-12-04T13:20:00Z" w16du:dateUtc="2025-12-04T12:20:00Z"/>
                <w:rFonts w:ascii="Roboto" w:eastAsia="Roboto" w:hAnsi="Roboto" w:cs="Roboto"/>
                <w:sz w:val="18"/>
                <w:szCs w:val="18"/>
                <w:rPrChange w:id="728" w:author="egavelli" w:date="2025-12-04T14:28:00Z" w16du:dateUtc="2025-12-04T13:28:00Z">
                  <w:rPr>
                    <w:ins w:id="729" w:author="egavelli" w:date="2025-12-04T13:20:00Z" w16du:dateUtc="2025-12-04T12:20:00Z"/>
                    <w:rFonts w:ascii="Roboto" w:eastAsia="Roboto" w:hAnsi="Roboto" w:cs="Roboto"/>
                  </w:rPr>
                </w:rPrChange>
              </w:rPr>
            </w:pPr>
            <w:ins w:id="730" w:author="egavelli" w:date="2025-12-04T13:20:00Z" w16du:dateUtc="2025-12-04T12:20:00Z">
              <w:r w:rsidRPr="00170E6B">
                <w:rPr>
                  <w:rFonts w:ascii="Roboto" w:eastAsia="Roboto" w:hAnsi="Roboto" w:cs="Roboto"/>
                  <w:sz w:val="18"/>
                  <w:szCs w:val="18"/>
                  <w:rPrChange w:id="731" w:author="egavelli" w:date="2025-12-04T14:28:00Z" w16du:dateUtc="2025-12-04T13:28:00Z">
                    <w:rPr>
                      <w:rFonts w:ascii="Roboto" w:eastAsia="Roboto" w:hAnsi="Roboto" w:cs="Roboto"/>
                    </w:rPr>
                  </w:rPrChange>
                </w:rPr>
                <w:t>ARIFEL</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32"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3E644DA" w14:textId="77777777" w:rsidR="00C123E7" w:rsidRPr="00170E6B" w:rsidRDefault="00C123E7" w:rsidP="003A2A22">
            <w:pPr>
              <w:rPr>
                <w:ins w:id="733" w:author="egavelli" w:date="2025-12-04T13:20:00Z" w16du:dateUtc="2025-12-04T12:20:00Z"/>
                <w:rFonts w:ascii="Roboto" w:eastAsia="Roboto" w:hAnsi="Roboto" w:cs="Roboto"/>
                <w:sz w:val="18"/>
                <w:szCs w:val="18"/>
                <w:rPrChange w:id="734" w:author="egavelli" w:date="2025-12-04T14:28:00Z" w16du:dateUtc="2025-12-04T13:28:00Z">
                  <w:rPr>
                    <w:ins w:id="735" w:author="egavelli" w:date="2025-12-04T13:20:00Z" w16du:dateUtc="2025-12-04T12:20:00Z"/>
                    <w:rFonts w:ascii="Roboto" w:eastAsia="Roboto" w:hAnsi="Roboto" w:cs="Roboto"/>
                  </w:rPr>
                </w:rPrChange>
              </w:rPr>
            </w:pPr>
            <w:ins w:id="736" w:author="egavelli" w:date="2025-12-04T13:20:00Z" w16du:dateUtc="2025-12-04T12:20:00Z">
              <w:r w:rsidRPr="00170E6B">
                <w:rPr>
                  <w:rFonts w:ascii="Roboto" w:eastAsia="Roboto" w:hAnsi="Roboto" w:cs="Roboto"/>
                  <w:sz w:val="18"/>
                  <w:szCs w:val="18"/>
                  <w:rPrChange w:id="737" w:author="egavelli" w:date="2025-12-04T14:28:00Z" w16du:dateUtc="2025-12-04T13:28:00Z">
                    <w:rPr>
                      <w:rFonts w:ascii="Roboto" w:eastAsia="Roboto" w:hAnsi="Roboto" w:cs="Roboto"/>
                    </w:rPr>
                  </w:rPrChange>
                </w:rPr>
                <w:t>-Ricezione di dati</w:t>
              </w:r>
            </w:ins>
          </w:p>
          <w:p w14:paraId="53EC258D" w14:textId="77777777" w:rsidR="00C123E7" w:rsidRPr="00170E6B" w:rsidRDefault="00C123E7" w:rsidP="003A2A22">
            <w:pPr>
              <w:rPr>
                <w:ins w:id="738" w:author="egavelli" w:date="2025-12-04T13:20:00Z" w16du:dateUtc="2025-12-04T12:20:00Z"/>
                <w:rFonts w:ascii="Roboto" w:eastAsia="Roboto" w:hAnsi="Roboto" w:cs="Roboto"/>
                <w:sz w:val="18"/>
                <w:szCs w:val="18"/>
                <w:rPrChange w:id="739" w:author="egavelli" w:date="2025-12-04T14:28:00Z" w16du:dateUtc="2025-12-04T13:28:00Z">
                  <w:rPr>
                    <w:ins w:id="740" w:author="egavelli" w:date="2025-12-04T13:20:00Z" w16du:dateUtc="2025-12-04T12:20:00Z"/>
                    <w:rFonts w:ascii="Roboto" w:eastAsia="Roboto" w:hAnsi="Roboto" w:cs="Roboto"/>
                  </w:rPr>
                </w:rPrChange>
              </w:rPr>
            </w:pPr>
            <w:ins w:id="741" w:author="egavelli" w:date="2025-12-04T13:20:00Z" w16du:dateUtc="2025-12-04T12:20:00Z">
              <w:r w:rsidRPr="00170E6B">
                <w:rPr>
                  <w:rFonts w:ascii="Roboto" w:eastAsia="Roboto" w:hAnsi="Roboto" w:cs="Roboto"/>
                  <w:sz w:val="18"/>
                  <w:szCs w:val="18"/>
                  <w:rPrChange w:id="742" w:author="egavelli" w:date="2025-12-04T14:28:00Z" w16du:dateUtc="2025-12-04T13:28:00Z">
                    <w:rPr>
                      <w:rFonts w:ascii="Roboto" w:eastAsia="Roboto" w:hAnsi="Roboto" w:cs="Roboto"/>
                    </w:rPr>
                  </w:rPrChange>
                </w:rPr>
                <w:t>-Ricezione di</w:t>
              </w:r>
            </w:ins>
          </w:p>
          <w:p w14:paraId="25698191" w14:textId="77777777" w:rsidR="00C123E7" w:rsidRPr="00170E6B" w:rsidRDefault="00C123E7" w:rsidP="003A2A22">
            <w:pPr>
              <w:rPr>
                <w:ins w:id="743" w:author="egavelli" w:date="2025-12-04T13:20:00Z" w16du:dateUtc="2025-12-04T12:20:00Z"/>
                <w:rFonts w:ascii="Roboto" w:eastAsia="Roboto" w:hAnsi="Roboto" w:cs="Roboto"/>
                <w:sz w:val="18"/>
                <w:szCs w:val="18"/>
                <w:rPrChange w:id="744" w:author="egavelli" w:date="2025-12-04T14:28:00Z" w16du:dateUtc="2025-12-04T13:28:00Z">
                  <w:rPr>
                    <w:ins w:id="745" w:author="egavelli" w:date="2025-12-04T13:20:00Z" w16du:dateUtc="2025-12-04T12:20:00Z"/>
                    <w:rFonts w:ascii="Roboto" w:eastAsia="Roboto" w:hAnsi="Roboto" w:cs="Roboto"/>
                  </w:rPr>
                </w:rPrChange>
              </w:rPr>
            </w:pPr>
            <w:ins w:id="746" w:author="egavelli" w:date="2025-12-04T13:20:00Z" w16du:dateUtc="2025-12-04T12:20:00Z">
              <w:r w:rsidRPr="00170E6B">
                <w:rPr>
                  <w:rFonts w:ascii="Roboto" w:eastAsia="Roboto" w:hAnsi="Roboto" w:cs="Roboto"/>
                  <w:sz w:val="18"/>
                  <w:szCs w:val="18"/>
                  <w:rPrChange w:id="747" w:author="egavelli" w:date="2025-12-04T14:28:00Z" w16du:dateUtc="2025-12-04T13:28:00Z">
                    <w:rPr>
                      <w:rFonts w:ascii="Roboto" w:eastAsia="Roboto" w:hAnsi="Roboto" w:cs="Roboto"/>
                    </w:rPr>
                  </w:rPrChange>
                </w:rPr>
                <w:t>segnalazioni</w:t>
              </w:r>
            </w:ins>
          </w:p>
          <w:p w14:paraId="5B9C6E5E" w14:textId="77777777" w:rsidR="00C123E7" w:rsidRPr="00170E6B" w:rsidRDefault="00C123E7" w:rsidP="003A2A22">
            <w:pPr>
              <w:rPr>
                <w:ins w:id="748" w:author="egavelli" w:date="2025-12-04T13:20:00Z" w16du:dateUtc="2025-12-04T12:20:00Z"/>
                <w:rFonts w:ascii="Roboto" w:eastAsia="Roboto" w:hAnsi="Roboto" w:cs="Roboto"/>
                <w:sz w:val="18"/>
                <w:szCs w:val="18"/>
                <w:rPrChange w:id="749" w:author="egavelli" w:date="2025-12-04T14:28:00Z" w16du:dateUtc="2025-12-04T13:28:00Z">
                  <w:rPr>
                    <w:ins w:id="750" w:author="egavelli" w:date="2025-12-04T13:20:00Z" w16du:dateUtc="2025-12-04T12:20:00Z"/>
                    <w:rFonts w:ascii="Roboto" w:eastAsia="Roboto" w:hAnsi="Roboto" w:cs="Roboto"/>
                  </w:rPr>
                </w:rPrChange>
              </w:rPr>
            </w:pPr>
            <w:ins w:id="751" w:author="egavelli" w:date="2025-12-04T13:20:00Z" w16du:dateUtc="2025-12-04T12:20:00Z">
              <w:r w:rsidRPr="00170E6B">
                <w:rPr>
                  <w:rFonts w:ascii="Roboto" w:eastAsia="Roboto" w:hAnsi="Roboto" w:cs="Roboto"/>
                  <w:sz w:val="18"/>
                  <w:szCs w:val="18"/>
                  <w:rPrChange w:id="752" w:author="egavelli" w:date="2025-12-04T14:28:00Z" w16du:dateUtc="2025-12-04T13:28:00Z">
                    <w:rPr>
                      <w:rFonts w:ascii="Roboto" w:eastAsia="Roboto" w:hAnsi="Roboto" w:cs="Roboto"/>
                    </w:rPr>
                  </w:rPrChange>
                </w:rPr>
                <w:t>-Ricezione di</w:t>
              </w:r>
            </w:ins>
          </w:p>
          <w:p w14:paraId="1B42EC0F" w14:textId="77777777" w:rsidR="00C123E7" w:rsidRPr="00170E6B" w:rsidRDefault="00C123E7" w:rsidP="003A2A22">
            <w:pPr>
              <w:rPr>
                <w:ins w:id="753" w:author="egavelli" w:date="2025-12-04T13:20:00Z" w16du:dateUtc="2025-12-04T12:20:00Z"/>
                <w:rFonts w:ascii="Roboto" w:eastAsia="Roboto" w:hAnsi="Roboto" w:cs="Roboto"/>
                <w:sz w:val="18"/>
                <w:szCs w:val="18"/>
                <w:rPrChange w:id="754" w:author="egavelli" w:date="2025-12-04T14:28:00Z" w16du:dateUtc="2025-12-04T13:28:00Z">
                  <w:rPr>
                    <w:ins w:id="755" w:author="egavelli" w:date="2025-12-04T13:20:00Z" w16du:dateUtc="2025-12-04T12:20:00Z"/>
                    <w:rFonts w:ascii="Roboto" w:eastAsia="Roboto" w:hAnsi="Roboto" w:cs="Roboto"/>
                  </w:rPr>
                </w:rPrChange>
              </w:rPr>
            </w:pPr>
            <w:ins w:id="756" w:author="egavelli" w:date="2025-12-04T13:20:00Z" w16du:dateUtc="2025-12-04T12:20:00Z">
              <w:r w:rsidRPr="00170E6B">
                <w:rPr>
                  <w:rFonts w:ascii="Roboto" w:eastAsia="Roboto" w:hAnsi="Roboto" w:cs="Roboto"/>
                  <w:sz w:val="18"/>
                  <w:szCs w:val="18"/>
                  <w:rPrChange w:id="757" w:author="egavelli" w:date="2025-12-04T14:28:00Z" w16du:dateUtc="2025-12-04T13:28:00Z">
                    <w:rPr>
                      <w:rFonts w:ascii="Roboto" w:eastAsia="Roboto" w:hAnsi="Roboto" w:cs="Roboto"/>
                    </w:rPr>
                  </w:rPrChange>
                </w:rPr>
                <w:t>documentazione</w:t>
              </w:r>
            </w:ins>
          </w:p>
          <w:p w14:paraId="0E316AAA" w14:textId="55142FF2" w:rsidR="00C123E7" w:rsidRPr="00170E6B" w:rsidRDefault="00C123E7" w:rsidP="003A2A22">
            <w:pPr>
              <w:rPr>
                <w:ins w:id="758" w:author="egavelli" w:date="2025-12-04T13:20:00Z" w16du:dateUtc="2025-12-04T12:20:00Z"/>
                <w:rFonts w:ascii="Roboto" w:eastAsia="Roboto" w:hAnsi="Roboto" w:cs="Roboto"/>
                <w:sz w:val="18"/>
                <w:szCs w:val="18"/>
                <w:rPrChange w:id="759" w:author="egavelli" w:date="2025-12-04T14:28:00Z" w16du:dateUtc="2025-12-04T13:28:00Z">
                  <w:rPr>
                    <w:ins w:id="760" w:author="egavelli" w:date="2025-12-04T13:20:00Z" w16du:dateUtc="2025-12-04T12:20:00Z"/>
                    <w:rFonts w:ascii="Roboto" w:eastAsia="Roboto" w:hAnsi="Roboto" w:cs="Roboto"/>
                  </w:rPr>
                </w:rPrChange>
              </w:rPr>
            </w:pPr>
            <w:ins w:id="761" w:author="egavelli" w:date="2025-12-04T13:20:00Z" w16du:dateUtc="2025-12-04T12:20:00Z">
              <w:r w:rsidRPr="00170E6B">
                <w:rPr>
                  <w:rFonts w:ascii="Roboto" w:eastAsia="Roboto" w:hAnsi="Roboto" w:cs="Roboto"/>
                  <w:sz w:val="18"/>
                  <w:szCs w:val="18"/>
                  <w:rPrChange w:id="762" w:author="egavelli" w:date="2025-12-04T14:28:00Z" w16du:dateUtc="2025-12-04T13:28:00Z">
                    <w:rPr>
                      <w:rFonts w:ascii="Roboto" w:eastAsia="Roboto" w:hAnsi="Roboto" w:cs="Roboto"/>
                    </w:rPr>
                  </w:rPrChange>
                </w:rPr>
                <w:t>-Richiesta documentazione</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63"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8D5C21E" w14:textId="77777777" w:rsidR="00C123E7" w:rsidRPr="00170E6B" w:rsidRDefault="00C123E7" w:rsidP="003A2A22">
            <w:pPr>
              <w:rPr>
                <w:ins w:id="764" w:author="egavelli" w:date="2025-12-04T13:20:00Z" w16du:dateUtc="2025-12-04T12:20:00Z"/>
                <w:rFonts w:ascii="Roboto" w:eastAsia="Roboto" w:hAnsi="Roboto" w:cs="Roboto"/>
                <w:sz w:val="18"/>
                <w:szCs w:val="18"/>
                <w:rPrChange w:id="765" w:author="egavelli" w:date="2025-12-04T14:28:00Z" w16du:dateUtc="2025-12-04T13:28:00Z">
                  <w:rPr>
                    <w:ins w:id="766" w:author="egavelli" w:date="2025-12-04T13:20:00Z" w16du:dateUtc="2025-12-04T12:20:00Z"/>
                    <w:rFonts w:ascii="Roboto" w:eastAsia="Roboto" w:hAnsi="Roboto" w:cs="Roboto"/>
                  </w:rPr>
                </w:rPrChange>
              </w:rPr>
            </w:pPr>
            <w:ins w:id="767" w:author="egavelli" w:date="2025-12-04T13:20:00Z" w16du:dateUtc="2025-12-04T12:20:00Z">
              <w:r w:rsidRPr="00170E6B">
                <w:rPr>
                  <w:rFonts w:ascii="Roboto" w:eastAsia="Roboto" w:hAnsi="Roboto" w:cs="Roboto"/>
                  <w:sz w:val="18"/>
                  <w:szCs w:val="18"/>
                  <w:rPrChange w:id="768" w:author="egavelli" w:date="2025-12-04T14:28:00Z" w16du:dateUtc="2025-12-04T13:28:00Z">
                    <w:rPr>
                      <w:rFonts w:ascii="Roboto" w:eastAsia="Roboto" w:hAnsi="Roboto" w:cs="Roboto"/>
                    </w:rPr>
                  </w:rPrChange>
                </w:rPr>
                <w:t>-Predisposizione</w:t>
              </w:r>
            </w:ins>
          </w:p>
          <w:p w14:paraId="5B84C1E1" w14:textId="77777777" w:rsidR="00C123E7" w:rsidRPr="00170E6B" w:rsidRDefault="00C123E7" w:rsidP="003A2A22">
            <w:pPr>
              <w:rPr>
                <w:ins w:id="769" w:author="egavelli" w:date="2025-12-04T13:20:00Z" w16du:dateUtc="2025-12-04T12:20:00Z"/>
                <w:rFonts w:ascii="Roboto" w:eastAsia="Roboto" w:hAnsi="Roboto" w:cs="Roboto"/>
                <w:sz w:val="18"/>
                <w:szCs w:val="18"/>
                <w:rPrChange w:id="770" w:author="egavelli" w:date="2025-12-04T14:28:00Z" w16du:dateUtc="2025-12-04T13:28:00Z">
                  <w:rPr>
                    <w:ins w:id="771" w:author="egavelli" w:date="2025-12-04T13:20:00Z" w16du:dateUtc="2025-12-04T12:20:00Z"/>
                    <w:rFonts w:ascii="Roboto" w:eastAsia="Roboto" w:hAnsi="Roboto" w:cs="Roboto"/>
                  </w:rPr>
                </w:rPrChange>
              </w:rPr>
            </w:pPr>
            <w:ins w:id="772" w:author="egavelli" w:date="2025-12-04T13:20:00Z" w16du:dateUtc="2025-12-04T12:20:00Z">
              <w:r w:rsidRPr="00170E6B">
                <w:rPr>
                  <w:rFonts w:ascii="Roboto" w:eastAsia="Roboto" w:hAnsi="Roboto" w:cs="Roboto"/>
                  <w:sz w:val="18"/>
                  <w:szCs w:val="18"/>
                  <w:rPrChange w:id="773" w:author="egavelli" w:date="2025-12-04T14:28:00Z" w16du:dateUtc="2025-12-04T13:28:00Z">
                    <w:rPr>
                      <w:rFonts w:ascii="Roboto" w:eastAsia="Roboto" w:hAnsi="Roboto" w:cs="Roboto"/>
                    </w:rPr>
                  </w:rPrChange>
                </w:rPr>
                <w:t>documentazione</w:t>
              </w:r>
            </w:ins>
          </w:p>
          <w:p w14:paraId="0F0EAB6F" w14:textId="77777777" w:rsidR="00C123E7" w:rsidRPr="00170E6B" w:rsidRDefault="00C123E7" w:rsidP="003A2A22">
            <w:pPr>
              <w:rPr>
                <w:ins w:id="774" w:author="egavelli" w:date="2025-12-04T13:20:00Z" w16du:dateUtc="2025-12-04T12:20:00Z"/>
                <w:rFonts w:ascii="Roboto" w:eastAsia="Roboto" w:hAnsi="Roboto" w:cs="Roboto"/>
                <w:sz w:val="18"/>
                <w:szCs w:val="18"/>
                <w:rPrChange w:id="775" w:author="egavelli" w:date="2025-12-04T14:28:00Z" w16du:dateUtc="2025-12-04T13:28:00Z">
                  <w:rPr>
                    <w:ins w:id="776" w:author="egavelli" w:date="2025-12-04T13:20:00Z" w16du:dateUtc="2025-12-04T12:20:00Z"/>
                    <w:rFonts w:ascii="Roboto" w:eastAsia="Roboto" w:hAnsi="Roboto" w:cs="Roboto"/>
                  </w:rPr>
                </w:rPrChange>
              </w:rPr>
            </w:pPr>
            <w:ins w:id="777" w:author="egavelli" w:date="2025-12-04T13:20:00Z" w16du:dateUtc="2025-12-04T12:20:00Z">
              <w:r w:rsidRPr="00170E6B">
                <w:rPr>
                  <w:rFonts w:ascii="Roboto" w:eastAsia="Roboto" w:hAnsi="Roboto" w:cs="Roboto"/>
                  <w:sz w:val="18"/>
                  <w:szCs w:val="18"/>
                  <w:rPrChange w:id="778" w:author="egavelli" w:date="2025-12-04T14:28:00Z" w16du:dateUtc="2025-12-04T13:28:00Z">
                    <w:rPr>
                      <w:rFonts w:ascii="Roboto" w:eastAsia="Roboto" w:hAnsi="Roboto" w:cs="Roboto"/>
                    </w:rPr>
                  </w:rPrChange>
                </w:rPr>
                <w:t>-Trasmissione di</w:t>
              </w:r>
            </w:ins>
          </w:p>
          <w:p w14:paraId="40D37ADF" w14:textId="77777777" w:rsidR="00C123E7" w:rsidRPr="00170E6B" w:rsidRDefault="00C123E7" w:rsidP="003A2A22">
            <w:pPr>
              <w:rPr>
                <w:ins w:id="779" w:author="egavelli" w:date="2025-12-04T13:20:00Z" w16du:dateUtc="2025-12-04T12:20:00Z"/>
                <w:rFonts w:ascii="Roboto" w:eastAsia="Roboto" w:hAnsi="Roboto" w:cs="Roboto"/>
                <w:sz w:val="18"/>
                <w:szCs w:val="18"/>
                <w:rPrChange w:id="780" w:author="egavelli" w:date="2025-12-04T14:28:00Z" w16du:dateUtc="2025-12-04T13:28:00Z">
                  <w:rPr>
                    <w:ins w:id="781" w:author="egavelli" w:date="2025-12-04T13:20:00Z" w16du:dateUtc="2025-12-04T12:20:00Z"/>
                    <w:rFonts w:ascii="Roboto" w:eastAsia="Roboto" w:hAnsi="Roboto" w:cs="Roboto"/>
                  </w:rPr>
                </w:rPrChange>
              </w:rPr>
            </w:pPr>
            <w:ins w:id="782" w:author="egavelli" w:date="2025-12-04T13:20:00Z" w16du:dateUtc="2025-12-04T12:20:00Z">
              <w:r w:rsidRPr="00170E6B">
                <w:rPr>
                  <w:rFonts w:ascii="Roboto" w:eastAsia="Roboto" w:hAnsi="Roboto" w:cs="Roboto"/>
                  <w:sz w:val="18"/>
                  <w:szCs w:val="18"/>
                  <w:rPrChange w:id="783" w:author="egavelli" w:date="2025-12-04T14:28:00Z" w16du:dateUtc="2025-12-04T13:28:00Z">
                    <w:rPr>
                      <w:rFonts w:ascii="Roboto" w:eastAsia="Roboto" w:hAnsi="Roboto" w:cs="Roboto"/>
                    </w:rPr>
                  </w:rPrChange>
                </w:rPr>
                <w:t>Prospetti e informazioni</w:t>
              </w:r>
            </w:ins>
          </w:p>
          <w:p w14:paraId="0C1D83AC" w14:textId="77777777" w:rsidR="00C123E7" w:rsidRPr="00170E6B" w:rsidRDefault="00C123E7" w:rsidP="003A2A22">
            <w:pPr>
              <w:rPr>
                <w:ins w:id="784" w:author="egavelli" w:date="2025-12-04T13:20:00Z" w16du:dateUtc="2025-12-04T12:20:00Z"/>
                <w:rFonts w:ascii="Roboto" w:eastAsia="Roboto" w:hAnsi="Roboto" w:cs="Roboto"/>
                <w:sz w:val="18"/>
                <w:szCs w:val="18"/>
                <w:rPrChange w:id="785" w:author="egavelli" w:date="2025-12-04T14:28:00Z" w16du:dateUtc="2025-12-04T13:28:00Z">
                  <w:rPr>
                    <w:ins w:id="786" w:author="egavelli" w:date="2025-12-04T13:20:00Z" w16du:dateUtc="2025-12-04T12:20:00Z"/>
                    <w:rFonts w:ascii="Roboto" w:eastAsia="Roboto" w:hAnsi="Roboto" w:cs="Roboto"/>
                  </w:rPr>
                </w:rPrChange>
              </w:rPr>
            </w:pPr>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87"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3511BF9" w14:textId="77777777" w:rsidR="00C123E7" w:rsidRPr="00170E6B" w:rsidRDefault="00C123E7" w:rsidP="003A2A22">
            <w:pPr>
              <w:rPr>
                <w:ins w:id="788" w:author="egavelli" w:date="2025-12-04T13:20:00Z" w16du:dateUtc="2025-12-04T12:20:00Z"/>
                <w:rFonts w:ascii="Roboto" w:eastAsia="Roboto" w:hAnsi="Roboto" w:cs="Roboto"/>
                <w:sz w:val="18"/>
                <w:szCs w:val="18"/>
                <w:rPrChange w:id="789" w:author="egavelli" w:date="2025-12-04T14:28:00Z" w16du:dateUtc="2025-12-04T13:28:00Z">
                  <w:rPr>
                    <w:ins w:id="790" w:author="egavelli" w:date="2025-12-04T13:20:00Z" w16du:dateUtc="2025-12-04T12:20:00Z"/>
                    <w:rFonts w:ascii="Roboto" w:eastAsia="Roboto" w:hAnsi="Roboto" w:cs="Roboto"/>
                  </w:rPr>
                </w:rPrChange>
              </w:rPr>
            </w:pPr>
            <w:ins w:id="791" w:author="egavelli" w:date="2025-12-04T13:20:00Z" w16du:dateUtc="2025-12-04T12:20:00Z">
              <w:r w:rsidRPr="00170E6B">
                <w:rPr>
                  <w:rFonts w:ascii="Roboto" w:eastAsia="Roboto" w:hAnsi="Roboto" w:cs="Roboto"/>
                  <w:sz w:val="18"/>
                  <w:szCs w:val="18"/>
                  <w:rPrChange w:id="792" w:author="egavelli" w:date="2025-12-04T14:28:00Z" w16du:dateUtc="2025-12-04T13:28:00Z">
                    <w:rPr>
                      <w:rFonts w:ascii="Roboto" w:eastAsia="Roboto" w:hAnsi="Roboto" w:cs="Roboto"/>
                    </w:rPr>
                  </w:rPrChange>
                </w:rPr>
                <w:t>Territoriali, Sociali ed</w:t>
              </w:r>
            </w:ins>
          </w:p>
          <w:p w14:paraId="39AB0C07" w14:textId="77777777" w:rsidR="00C123E7" w:rsidRPr="00170E6B" w:rsidRDefault="00C123E7" w:rsidP="003A2A22">
            <w:pPr>
              <w:rPr>
                <w:ins w:id="793" w:author="egavelli" w:date="2025-12-04T13:20:00Z" w16du:dateUtc="2025-12-04T12:20:00Z"/>
                <w:rFonts w:ascii="Roboto" w:eastAsia="Roboto" w:hAnsi="Roboto" w:cs="Roboto"/>
                <w:sz w:val="18"/>
                <w:szCs w:val="18"/>
                <w:rPrChange w:id="794" w:author="egavelli" w:date="2025-12-04T14:28:00Z" w16du:dateUtc="2025-12-04T13:28:00Z">
                  <w:rPr>
                    <w:ins w:id="795" w:author="egavelli" w:date="2025-12-04T13:20:00Z" w16du:dateUtc="2025-12-04T12:20:00Z"/>
                    <w:rFonts w:ascii="Roboto" w:eastAsia="Roboto" w:hAnsi="Roboto" w:cs="Roboto"/>
                  </w:rPr>
                </w:rPrChange>
              </w:rPr>
            </w:pPr>
            <w:ins w:id="796" w:author="egavelli" w:date="2025-12-04T13:20:00Z" w16du:dateUtc="2025-12-04T12:20:00Z">
              <w:r w:rsidRPr="00170E6B">
                <w:rPr>
                  <w:rFonts w:ascii="Roboto" w:eastAsia="Roboto" w:hAnsi="Roboto" w:cs="Roboto"/>
                  <w:sz w:val="18"/>
                  <w:szCs w:val="18"/>
                  <w:rPrChange w:id="797"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798"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1F949F2" w14:textId="77777777" w:rsidR="00C123E7" w:rsidRPr="00170E6B" w:rsidRDefault="00C123E7" w:rsidP="003A2A22">
            <w:pPr>
              <w:rPr>
                <w:ins w:id="799" w:author="egavelli" w:date="2025-12-04T13:20:00Z" w16du:dateUtc="2025-12-04T12:20:00Z"/>
                <w:rFonts w:ascii="Roboto" w:eastAsia="Roboto" w:hAnsi="Roboto" w:cs="Roboto"/>
                <w:sz w:val="18"/>
                <w:szCs w:val="18"/>
                <w:rPrChange w:id="800" w:author="egavelli" w:date="2025-12-04T14:28:00Z" w16du:dateUtc="2025-12-04T13:28:00Z">
                  <w:rPr>
                    <w:ins w:id="801" w:author="egavelli" w:date="2025-12-04T13:20:00Z" w16du:dateUtc="2025-12-04T12:20:00Z"/>
                    <w:rFonts w:ascii="Roboto" w:eastAsia="Roboto" w:hAnsi="Roboto" w:cs="Roboto"/>
                  </w:rPr>
                </w:rPrChange>
              </w:rPr>
            </w:pPr>
            <w:ins w:id="802" w:author="egavelli" w:date="2025-12-04T13:20:00Z" w16du:dateUtc="2025-12-04T12:20:00Z">
              <w:r w:rsidRPr="00170E6B">
                <w:rPr>
                  <w:rFonts w:ascii="Roboto" w:eastAsia="Roboto" w:hAnsi="Roboto" w:cs="Roboto"/>
                  <w:sz w:val="18"/>
                  <w:szCs w:val="18"/>
                  <w:rPrChange w:id="803" w:author="egavelli" w:date="2025-12-04T14:28:00Z" w16du:dateUtc="2025-12-04T13:28:00Z">
                    <w:rPr>
                      <w:rFonts w:ascii="Roboto" w:eastAsia="Roboto" w:hAnsi="Roboto" w:cs="Roboto"/>
                    </w:rPr>
                  </w:rPrChange>
                </w:rPr>
                <w:t>Basso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04"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0396CE37" w14:textId="77777777" w:rsidR="00C123E7" w:rsidRPr="00170E6B" w:rsidRDefault="00C123E7" w:rsidP="003A2A22">
            <w:pPr>
              <w:rPr>
                <w:ins w:id="805" w:author="egavelli" w:date="2025-12-04T13:20:00Z" w16du:dateUtc="2025-12-04T12:20:00Z"/>
                <w:rFonts w:ascii="Roboto" w:eastAsia="Roboto" w:hAnsi="Roboto" w:cs="Roboto"/>
                <w:sz w:val="18"/>
                <w:szCs w:val="18"/>
                <w:rPrChange w:id="806" w:author="egavelli" w:date="2025-12-04T14:28:00Z" w16du:dateUtc="2025-12-04T13:28:00Z">
                  <w:rPr>
                    <w:ins w:id="807" w:author="egavelli" w:date="2025-12-04T13:20:00Z" w16du:dateUtc="2025-12-04T12:20:00Z"/>
                    <w:rFonts w:ascii="Roboto" w:eastAsia="Roboto" w:hAnsi="Roboto" w:cs="Roboto"/>
                  </w:rPr>
                </w:rPrChange>
              </w:rPr>
            </w:pPr>
            <w:ins w:id="808" w:author="egavelli" w:date="2025-12-04T13:20:00Z" w16du:dateUtc="2025-12-04T12:20:00Z">
              <w:r w:rsidRPr="00170E6B">
                <w:rPr>
                  <w:rFonts w:ascii="Roboto" w:eastAsia="Roboto" w:hAnsi="Roboto" w:cs="Roboto"/>
                  <w:sz w:val="18"/>
                  <w:szCs w:val="18"/>
                  <w:rPrChange w:id="809" w:author="egavelli" w:date="2025-12-04T14:28:00Z" w16du:dateUtc="2025-12-04T13:28:00Z">
                    <w:rPr>
                      <w:rFonts w:ascii="Roboto" w:eastAsia="Roboto" w:hAnsi="Roboto" w:cs="Roboto"/>
                    </w:rPr>
                  </w:rPrChange>
                </w:rPr>
                <w:t>Basso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10"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4B71CCDA" w14:textId="77777777" w:rsidR="00C123E7" w:rsidRPr="00170E6B" w:rsidRDefault="00C123E7" w:rsidP="003A2A22">
            <w:pPr>
              <w:rPr>
                <w:ins w:id="811" w:author="egavelli" w:date="2025-12-04T13:20:00Z" w16du:dateUtc="2025-12-04T12:20:00Z"/>
                <w:rFonts w:ascii="Roboto" w:eastAsia="Roboto" w:hAnsi="Roboto" w:cs="Roboto"/>
                <w:sz w:val="18"/>
                <w:szCs w:val="18"/>
                <w:rPrChange w:id="812" w:author="egavelli" w:date="2025-12-04T14:28:00Z" w16du:dateUtc="2025-12-04T13:28:00Z">
                  <w:rPr>
                    <w:ins w:id="813" w:author="egavelli" w:date="2025-12-04T13:20:00Z" w16du:dateUtc="2025-12-04T12:20:00Z"/>
                    <w:rFonts w:ascii="Roboto" w:eastAsia="Roboto" w:hAnsi="Roboto" w:cs="Roboto"/>
                  </w:rPr>
                </w:rPrChange>
              </w:rPr>
            </w:pPr>
            <w:ins w:id="814" w:author="egavelli" w:date="2025-12-04T13:20:00Z" w16du:dateUtc="2025-12-04T12:20:00Z">
              <w:r w:rsidRPr="00170E6B">
                <w:rPr>
                  <w:rFonts w:ascii="Roboto" w:eastAsia="Roboto" w:hAnsi="Roboto" w:cs="Roboto"/>
                  <w:sz w:val="18"/>
                  <w:szCs w:val="18"/>
                  <w:rPrChange w:id="815" w:author="egavelli" w:date="2025-12-04T14:28:00Z" w16du:dateUtc="2025-12-04T13:28:00Z">
                    <w:rPr>
                      <w:rFonts w:ascii="Roboto" w:eastAsia="Roboto" w:hAnsi="Roboto" w:cs="Roboto"/>
                    </w:rPr>
                  </w:rPrChange>
                </w:rPr>
                <w:t>Basso</w:t>
              </w:r>
            </w:ins>
          </w:p>
        </w:tc>
      </w:tr>
      <w:tr w:rsidR="00C123E7" w:rsidRPr="00170E6B" w14:paraId="6FDAC4ED" w14:textId="77777777" w:rsidTr="00170E6B">
        <w:trPr>
          <w:trHeight w:val="300"/>
          <w:ins w:id="816" w:author="egavelli" w:date="2025-12-04T13:20:00Z"/>
          <w:trPrChange w:id="817"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18"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F8450DE" w14:textId="77777777" w:rsidR="00C123E7" w:rsidRPr="00170E6B" w:rsidRDefault="00C123E7" w:rsidP="003A2A22">
            <w:pPr>
              <w:rPr>
                <w:ins w:id="819" w:author="egavelli" w:date="2025-12-04T13:20:00Z" w16du:dateUtc="2025-12-04T12:20:00Z"/>
                <w:rFonts w:ascii="Roboto" w:eastAsia="Roboto" w:hAnsi="Roboto" w:cs="Roboto"/>
                <w:sz w:val="18"/>
                <w:szCs w:val="18"/>
                <w:rPrChange w:id="820" w:author="egavelli" w:date="2025-12-04T14:28:00Z" w16du:dateUtc="2025-12-04T13:28:00Z">
                  <w:rPr>
                    <w:ins w:id="821" w:author="egavelli" w:date="2025-12-04T13:20:00Z" w16du:dateUtc="2025-12-04T12:20:00Z"/>
                    <w:rFonts w:ascii="Roboto" w:eastAsia="Roboto" w:hAnsi="Roboto" w:cs="Roboto"/>
                  </w:rPr>
                </w:rPrChange>
              </w:rPr>
            </w:pPr>
            <w:ins w:id="822" w:author="egavelli" w:date="2025-12-04T13:20:00Z" w16du:dateUtc="2025-12-04T12:20:00Z">
              <w:r w:rsidRPr="00170E6B">
                <w:rPr>
                  <w:rFonts w:ascii="Roboto" w:eastAsia="Roboto" w:hAnsi="Roboto" w:cs="Roboto"/>
                  <w:sz w:val="18"/>
                  <w:szCs w:val="18"/>
                  <w:rPrChange w:id="823" w:author="egavelli" w:date="2025-12-04T14:28:00Z" w16du:dateUtc="2025-12-04T13:28:00Z">
                    <w:rPr>
                      <w:rFonts w:ascii="Roboto" w:eastAsia="Roboto" w:hAnsi="Roboto" w:cs="Roboto"/>
                    </w:rPr>
                  </w:rPrChange>
                </w:rPr>
                <w:t>Utenti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24"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021F177D" w14:textId="77777777" w:rsidR="00C123E7" w:rsidRPr="00170E6B" w:rsidRDefault="00C123E7" w:rsidP="003A2A22">
            <w:pPr>
              <w:rPr>
                <w:ins w:id="825" w:author="egavelli" w:date="2025-12-04T13:20:00Z" w16du:dateUtc="2025-12-04T12:20:00Z"/>
                <w:rFonts w:ascii="Roboto" w:eastAsia="Roboto" w:hAnsi="Roboto" w:cs="Roboto"/>
                <w:sz w:val="18"/>
                <w:szCs w:val="18"/>
                <w:rPrChange w:id="826" w:author="egavelli" w:date="2025-12-04T14:28:00Z" w16du:dateUtc="2025-12-04T13:28:00Z">
                  <w:rPr>
                    <w:ins w:id="827" w:author="egavelli" w:date="2025-12-04T13:20:00Z" w16du:dateUtc="2025-12-04T12:20:00Z"/>
                    <w:rFonts w:ascii="Roboto" w:eastAsia="Roboto" w:hAnsi="Roboto" w:cs="Roboto"/>
                  </w:rPr>
                </w:rPrChange>
              </w:rPr>
            </w:pPr>
            <w:ins w:id="828" w:author="egavelli" w:date="2025-12-04T13:20:00Z" w16du:dateUtc="2025-12-04T12:20:00Z">
              <w:r w:rsidRPr="00170E6B">
                <w:rPr>
                  <w:rFonts w:ascii="Roboto" w:eastAsia="Roboto" w:hAnsi="Roboto" w:cs="Roboto"/>
                  <w:sz w:val="18"/>
                  <w:szCs w:val="18"/>
                  <w:rPrChange w:id="829" w:author="egavelli" w:date="2025-12-04T14:28:00Z" w16du:dateUtc="2025-12-04T13:28:00Z">
                    <w:rPr>
                      <w:rFonts w:ascii="Roboto" w:eastAsia="Roboto" w:hAnsi="Roboto" w:cs="Roboto"/>
                    </w:rPr>
                  </w:rPrChange>
                </w:rPr>
                <w:t>-Ricezione di dati e istanze</w:t>
              </w:r>
            </w:ins>
          </w:p>
          <w:p w14:paraId="7DD4CAC8" w14:textId="77777777" w:rsidR="00C123E7" w:rsidRPr="00170E6B" w:rsidRDefault="00C123E7" w:rsidP="003A2A22">
            <w:pPr>
              <w:rPr>
                <w:ins w:id="830" w:author="egavelli" w:date="2025-12-04T13:20:00Z" w16du:dateUtc="2025-12-04T12:20:00Z"/>
                <w:rFonts w:ascii="Roboto" w:eastAsia="Roboto" w:hAnsi="Roboto" w:cs="Roboto"/>
                <w:sz w:val="18"/>
                <w:szCs w:val="18"/>
                <w:rPrChange w:id="831" w:author="egavelli" w:date="2025-12-04T14:28:00Z" w16du:dateUtc="2025-12-04T13:28:00Z">
                  <w:rPr>
                    <w:ins w:id="832" w:author="egavelli" w:date="2025-12-04T13:20:00Z" w16du:dateUtc="2025-12-04T12:20:00Z"/>
                    <w:rFonts w:ascii="Roboto" w:eastAsia="Roboto" w:hAnsi="Roboto" w:cs="Roboto"/>
                  </w:rPr>
                </w:rPrChange>
              </w:rPr>
            </w:pPr>
            <w:ins w:id="833" w:author="egavelli" w:date="2025-12-04T13:20:00Z" w16du:dateUtc="2025-12-04T12:20:00Z">
              <w:r w:rsidRPr="00170E6B">
                <w:rPr>
                  <w:rFonts w:ascii="Roboto" w:eastAsia="Roboto" w:hAnsi="Roboto" w:cs="Roboto"/>
                  <w:sz w:val="18"/>
                  <w:szCs w:val="18"/>
                  <w:rPrChange w:id="834" w:author="egavelli" w:date="2025-12-04T14:28:00Z" w16du:dateUtc="2025-12-04T13:28:00Z">
                    <w:rPr>
                      <w:rFonts w:ascii="Roboto" w:eastAsia="Roboto" w:hAnsi="Roboto" w:cs="Roboto"/>
                    </w:rPr>
                  </w:rPrChange>
                </w:rPr>
                <w:t>-Ricezione di</w:t>
              </w:r>
            </w:ins>
          </w:p>
          <w:p w14:paraId="67745996" w14:textId="77777777" w:rsidR="00C123E7" w:rsidRPr="00170E6B" w:rsidRDefault="00C123E7" w:rsidP="003A2A22">
            <w:pPr>
              <w:rPr>
                <w:ins w:id="835" w:author="egavelli" w:date="2025-12-04T13:20:00Z" w16du:dateUtc="2025-12-04T12:20:00Z"/>
                <w:rFonts w:ascii="Roboto" w:eastAsia="Roboto" w:hAnsi="Roboto" w:cs="Roboto"/>
                <w:sz w:val="18"/>
                <w:szCs w:val="18"/>
                <w:rPrChange w:id="836" w:author="egavelli" w:date="2025-12-04T14:28:00Z" w16du:dateUtc="2025-12-04T13:28:00Z">
                  <w:rPr>
                    <w:ins w:id="837" w:author="egavelli" w:date="2025-12-04T13:20:00Z" w16du:dateUtc="2025-12-04T12:20:00Z"/>
                    <w:rFonts w:ascii="Roboto" w:eastAsia="Roboto" w:hAnsi="Roboto" w:cs="Roboto"/>
                  </w:rPr>
                </w:rPrChange>
              </w:rPr>
            </w:pPr>
            <w:ins w:id="838" w:author="egavelli" w:date="2025-12-04T13:20:00Z" w16du:dateUtc="2025-12-04T12:20:00Z">
              <w:r w:rsidRPr="00170E6B">
                <w:rPr>
                  <w:rFonts w:ascii="Roboto" w:eastAsia="Roboto" w:hAnsi="Roboto" w:cs="Roboto"/>
                  <w:sz w:val="18"/>
                  <w:szCs w:val="18"/>
                  <w:rPrChange w:id="839" w:author="egavelli" w:date="2025-12-04T14:28:00Z" w16du:dateUtc="2025-12-04T13:28:00Z">
                    <w:rPr>
                      <w:rFonts w:ascii="Roboto" w:eastAsia="Roboto" w:hAnsi="Roboto" w:cs="Roboto"/>
                    </w:rPr>
                  </w:rPrChange>
                </w:rPr>
                <w:t>documentazione</w:t>
              </w:r>
            </w:ins>
          </w:p>
          <w:p w14:paraId="759DB4DE" w14:textId="77777777" w:rsidR="00C123E7" w:rsidRPr="00170E6B" w:rsidRDefault="00C123E7" w:rsidP="003A2A22">
            <w:pPr>
              <w:rPr>
                <w:ins w:id="840" w:author="egavelli" w:date="2025-12-04T13:20:00Z" w16du:dateUtc="2025-12-04T12:20:00Z"/>
                <w:rFonts w:ascii="Roboto" w:eastAsia="Roboto" w:hAnsi="Roboto" w:cs="Roboto"/>
                <w:sz w:val="18"/>
                <w:szCs w:val="18"/>
                <w:rPrChange w:id="841" w:author="egavelli" w:date="2025-12-04T14:28:00Z" w16du:dateUtc="2025-12-04T13:28:00Z">
                  <w:rPr>
                    <w:ins w:id="842" w:author="egavelli" w:date="2025-12-04T13:20:00Z" w16du:dateUtc="2025-12-04T12:20:00Z"/>
                    <w:rFonts w:ascii="Roboto" w:eastAsia="Roboto" w:hAnsi="Roboto" w:cs="Roboto"/>
                  </w:rPr>
                </w:rPrChange>
              </w:rPr>
            </w:pPr>
            <w:ins w:id="843" w:author="egavelli" w:date="2025-12-04T13:20:00Z" w16du:dateUtc="2025-12-04T12:20:00Z">
              <w:r w:rsidRPr="00170E6B">
                <w:rPr>
                  <w:rFonts w:ascii="Roboto" w:eastAsia="Roboto" w:hAnsi="Roboto" w:cs="Roboto"/>
                  <w:sz w:val="18"/>
                  <w:szCs w:val="18"/>
                  <w:rPrChange w:id="844" w:author="egavelli" w:date="2025-12-04T14:28:00Z" w16du:dateUtc="2025-12-04T13:28:00Z">
                    <w:rPr>
                      <w:rFonts w:ascii="Roboto" w:eastAsia="Roboto" w:hAnsi="Roboto" w:cs="Roboto"/>
                    </w:rPr>
                  </w:rPrChange>
                </w:rPr>
                <w:t>- Richiesta documentazione</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45"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E309FA3" w14:textId="77777777" w:rsidR="00C123E7" w:rsidRPr="00170E6B" w:rsidRDefault="00C123E7" w:rsidP="003A2A22">
            <w:pPr>
              <w:rPr>
                <w:ins w:id="846" w:author="egavelli" w:date="2025-12-04T13:20:00Z" w16du:dateUtc="2025-12-04T12:20:00Z"/>
                <w:rFonts w:ascii="Roboto" w:eastAsia="Roboto" w:hAnsi="Roboto" w:cs="Roboto"/>
                <w:sz w:val="18"/>
                <w:szCs w:val="18"/>
                <w:rPrChange w:id="847" w:author="egavelli" w:date="2025-12-04T14:28:00Z" w16du:dateUtc="2025-12-04T13:28:00Z">
                  <w:rPr>
                    <w:ins w:id="848" w:author="egavelli" w:date="2025-12-04T13:20:00Z" w16du:dateUtc="2025-12-04T12:20:00Z"/>
                    <w:rFonts w:ascii="Roboto" w:eastAsia="Roboto" w:hAnsi="Roboto" w:cs="Roboto"/>
                  </w:rPr>
                </w:rPrChange>
              </w:rPr>
            </w:pPr>
            <w:ins w:id="849" w:author="egavelli" w:date="2025-12-04T13:20:00Z" w16du:dateUtc="2025-12-04T12:20:00Z">
              <w:r w:rsidRPr="00170E6B">
                <w:rPr>
                  <w:rFonts w:ascii="Roboto" w:eastAsia="Roboto" w:hAnsi="Roboto" w:cs="Roboto"/>
                  <w:sz w:val="18"/>
                  <w:szCs w:val="18"/>
                  <w:rPrChange w:id="850" w:author="egavelli" w:date="2025-12-04T14:28:00Z" w16du:dateUtc="2025-12-04T13:28:00Z">
                    <w:rPr>
                      <w:rFonts w:ascii="Roboto" w:eastAsia="Roboto" w:hAnsi="Roboto" w:cs="Roboto"/>
                    </w:rPr>
                  </w:rPrChange>
                </w:rPr>
                <w:t>-Esito dei</w:t>
              </w:r>
            </w:ins>
          </w:p>
          <w:p w14:paraId="6A68F4C6" w14:textId="77777777" w:rsidR="00C123E7" w:rsidRPr="00170E6B" w:rsidRDefault="00C123E7" w:rsidP="003A2A22">
            <w:pPr>
              <w:rPr>
                <w:ins w:id="851" w:author="egavelli" w:date="2025-12-04T13:20:00Z" w16du:dateUtc="2025-12-04T12:20:00Z"/>
                <w:rFonts w:ascii="Roboto" w:eastAsia="Roboto" w:hAnsi="Roboto" w:cs="Roboto"/>
                <w:sz w:val="18"/>
                <w:szCs w:val="18"/>
                <w:rPrChange w:id="852" w:author="egavelli" w:date="2025-12-04T14:28:00Z" w16du:dateUtc="2025-12-04T13:28:00Z">
                  <w:rPr>
                    <w:ins w:id="853" w:author="egavelli" w:date="2025-12-04T13:20:00Z" w16du:dateUtc="2025-12-04T12:20:00Z"/>
                    <w:rFonts w:ascii="Roboto" w:eastAsia="Roboto" w:hAnsi="Roboto" w:cs="Roboto"/>
                  </w:rPr>
                </w:rPrChange>
              </w:rPr>
            </w:pPr>
            <w:ins w:id="854" w:author="egavelli" w:date="2025-12-04T13:20:00Z" w16du:dateUtc="2025-12-04T12:20:00Z">
              <w:r w:rsidRPr="00170E6B">
                <w:rPr>
                  <w:rFonts w:ascii="Roboto" w:eastAsia="Roboto" w:hAnsi="Roboto" w:cs="Roboto"/>
                  <w:sz w:val="18"/>
                  <w:szCs w:val="18"/>
                  <w:rPrChange w:id="855" w:author="egavelli" w:date="2025-12-04T14:28:00Z" w16du:dateUtc="2025-12-04T13:28:00Z">
                    <w:rPr>
                      <w:rFonts w:ascii="Roboto" w:eastAsia="Roboto" w:hAnsi="Roboto" w:cs="Roboto"/>
                    </w:rPr>
                  </w:rPrChange>
                </w:rPr>
                <w:t>procedimenti</w:t>
              </w:r>
            </w:ins>
          </w:p>
          <w:p w14:paraId="5783317C" w14:textId="77777777" w:rsidR="00C123E7" w:rsidRPr="00170E6B" w:rsidRDefault="00C123E7" w:rsidP="003A2A22">
            <w:pPr>
              <w:rPr>
                <w:ins w:id="856" w:author="egavelli" w:date="2025-12-04T13:20:00Z" w16du:dateUtc="2025-12-04T12:20:00Z"/>
                <w:rFonts w:ascii="Roboto" w:eastAsia="Roboto" w:hAnsi="Roboto" w:cs="Roboto"/>
                <w:sz w:val="18"/>
                <w:szCs w:val="18"/>
                <w:rPrChange w:id="857" w:author="egavelli" w:date="2025-12-04T14:28:00Z" w16du:dateUtc="2025-12-04T13:28:00Z">
                  <w:rPr>
                    <w:ins w:id="858" w:author="egavelli" w:date="2025-12-04T13:20:00Z" w16du:dateUtc="2025-12-04T12:20:00Z"/>
                    <w:rFonts w:ascii="Roboto" w:eastAsia="Roboto" w:hAnsi="Roboto" w:cs="Roboto"/>
                  </w:rPr>
                </w:rPrChange>
              </w:rPr>
            </w:pPr>
            <w:ins w:id="859" w:author="egavelli" w:date="2025-12-04T13:20:00Z" w16du:dateUtc="2025-12-04T12:20:00Z">
              <w:r w:rsidRPr="00170E6B">
                <w:rPr>
                  <w:rFonts w:ascii="Roboto" w:eastAsia="Roboto" w:hAnsi="Roboto" w:cs="Roboto"/>
                  <w:sz w:val="18"/>
                  <w:szCs w:val="18"/>
                  <w:rPrChange w:id="860" w:author="egavelli" w:date="2025-12-04T14:28:00Z" w16du:dateUtc="2025-12-04T13:28:00Z">
                    <w:rPr>
                      <w:rFonts w:ascii="Roboto" w:eastAsia="Roboto" w:hAnsi="Roboto" w:cs="Roboto"/>
                    </w:rPr>
                  </w:rPrChange>
                </w:rPr>
                <w:t>aperti a seguito di</w:t>
              </w:r>
            </w:ins>
          </w:p>
          <w:p w14:paraId="5F0E4EEB" w14:textId="77777777" w:rsidR="00C123E7" w:rsidRPr="00170E6B" w:rsidRDefault="00C123E7" w:rsidP="003A2A22">
            <w:pPr>
              <w:rPr>
                <w:ins w:id="861" w:author="egavelli" w:date="2025-12-04T13:20:00Z" w16du:dateUtc="2025-12-04T12:20:00Z"/>
                <w:rFonts w:ascii="Roboto" w:eastAsia="Roboto" w:hAnsi="Roboto" w:cs="Roboto"/>
                <w:sz w:val="18"/>
                <w:szCs w:val="18"/>
                <w:rPrChange w:id="862" w:author="egavelli" w:date="2025-12-04T14:28:00Z" w16du:dateUtc="2025-12-04T13:28:00Z">
                  <w:rPr>
                    <w:ins w:id="863" w:author="egavelli" w:date="2025-12-04T13:20:00Z" w16du:dateUtc="2025-12-04T12:20:00Z"/>
                    <w:rFonts w:ascii="Roboto" w:eastAsia="Roboto" w:hAnsi="Roboto" w:cs="Roboto"/>
                  </w:rPr>
                </w:rPrChange>
              </w:rPr>
            </w:pPr>
            <w:ins w:id="864" w:author="egavelli" w:date="2025-12-04T13:20:00Z" w16du:dateUtc="2025-12-04T12:20:00Z">
              <w:r w:rsidRPr="00170E6B">
                <w:rPr>
                  <w:rFonts w:ascii="Roboto" w:eastAsia="Roboto" w:hAnsi="Roboto" w:cs="Roboto"/>
                  <w:sz w:val="18"/>
                  <w:szCs w:val="18"/>
                  <w:rPrChange w:id="865" w:author="egavelli" w:date="2025-12-04T14:28:00Z" w16du:dateUtc="2025-12-04T13:28:00Z">
                    <w:rPr>
                      <w:rFonts w:ascii="Roboto" w:eastAsia="Roboto" w:hAnsi="Roboto" w:cs="Roboto"/>
                    </w:rPr>
                  </w:rPrChange>
                </w:rPr>
                <w:t>istanze</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66"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42F6644A" w14:textId="77777777" w:rsidR="00C123E7" w:rsidRPr="00170E6B" w:rsidRDefault="00C123E7" w:rsidP="003A2A22">
            <w:pPr>
              <w:rPr>
                <w:ins w:id="867" w:author="egavelli" w:date="2025-12-04T13:20:00Z" w16du:dateUtc="2025-12-04T12:20:00Z"/>
                <w:rFonts w:ascii="Roboto" w:eastAsia="Roboto" w:hAnsi="Roboto" w:cs="Roboto"/>
                <w:sz w:val="18"/>
                <w:szCs w:val="18"/>
                <w:rPrChange w:id="868" w:author="egavelli" w:date="2025-12-04T14:28:00Z" w16du:dateUtc="2025-12-04T13:28:00Z">
                  <w:rPr>
                    <w:ins w:id="869" w:author="egavelli" w:date="2025-12-04T13:20:00Z" w16du:dateUtc="2025-12-04T12:20:00Z"/>
                    <w:rFonts w:ascii="Roboto" w:eastAsia="Roboto" w:hAnsi="Roboto" w:cs="Roboto"/>
                  </w:rPr>
                </w:rPrChange>
              </w:rPr>
            </w:pPr>
            <w:ins w:id="870" w:author="egavelli" w:date="2025-12-04T13:20:00Z" w16du:dateUtc="2025-12-04T12:20:00Z">
              <w:r w:rsidRPr="00170E6B">
                <w:rPr>
                  <w:rFonts w:ascii="Roboto" w:eastAsia="Roboto" w:hAnsi="Roboto" w:cs="Roboto"/>
                  <w:sz w:val="18"/>
                  <w:szCs w:val="18"/>
                  <w:rPrChange w:id="871" w:author="egavelli" w:date="2025-12-04T14:28:00Z" w16du:dateUtc="2025-12-04T13:28:00Z">
                    <w:rPr>
                      <w:rFonts w:ascii="Roboto" w:eastAsia="Roboto" w:hAnsi="Roboto" w:cs="Roboto"/>
                    </w:rPr>
                  </w:rPrChange>
                </w:rPr>
                <w:t>Territoriali;</w:t>
              </w:r>
            </w:ins>
          </w:p>
          <w:p w14:paraId="01723956" w14:textId="77777777" w:rsidR="00C123E7" w:rsidRPr="00170E6B" w:rsidRDefault="00C123E7" w:rsidP="003A2A22">
            <w:pPr>
              <w:rPr>
                <w:ins w:id="872" w:author="egavelli" w:date="2025-12-04T13:20:00Z" w16du:dateUtc="2025-12-04T12:20:00Z"/>
                <w:rFonts w:ascii="Roboto" w:eastAsia="Roboto" w:hAnsi="Roboto" w:cs="Roboto"/>
                <w:sz w:val="18"/>
                <w:szCs w:val="18"/>
                <w:rPrChange w:id="873" w:author="egavelli" w:date="2025-12-04T14:28:00Z" w16du:dateUtc="2025-12-04T13:28:00Z">
                  <w:rPr>
                    <w:ins w:id="874" w:author="egavelli" w:date="2025-12-04T13:20:00Z" w16du:dateUtc="2025-12-04T12:20:00Z"/>
                    <w:rFonts w:ascii="Roboto" w:eastAsia="Roboto" w:hAnsi="Roboto" w:cs="Roboto"/>
                  </w:rPr>
                </w:rPrChange>
              </w:rPr>
            </w:pPr>
            <w:ins w:id="875" w:author="egavelli" w:date="2025-12-04T13:20:00Z" w16du:dateUtc="2025-12-04T12:20:00Z">
              <w:r w:rsidRPr="00170E6B">
                <w:rPr>
                  <w:rFonts w:ascii="Roboto" w:eastAsia="Roboto" w:hAnsi="Roboto" w:cs="Roboto"/>
                  <w:sz w:val="18"/>
                  <w:szCs w:val="18"/>
                  <w:rPrChange w:id="876" w:author="egavelli" w:date="2025-12-04T14:28:00Z" w16du:dateUtc="2025-12-04T13:28:00Z">
                    <w:rPr>
                      <w:rFonts w:ascii="Roboto" w:eastAsia="Roboto" w:hAnsi="Roboto" w:cs="Roboto"/>
                    </w:rPr>
                  </w:rPrChange>
                </w:rPr>
                <w:t>sociali ed</w:t>
              </w:r>
            </w:ins>
          </w:p>
          <w:p w14:paraId="160E528A" w14:textId="77777777" w:rsidR="00C123E7" w:rsidRPr="00170E6B" w:rsidRDefault="00C123E7" w:rsidP="003A2A22">
            <w:pPr>
              <w:rPr>
                <w:ins w:id="877" w:author="egavelli" w:date="2025-12-04T13:20:00Z" w16du:dateUtc="2025-12-04T12:20:00Z"/>
                <w:rFonts w:ascii="Roboto" w:eastAsia="Roboto" w:hAnsi="Roboto" w:cs="Roboto"/>
                <w:sz w:val="18"/>
                <w:szCs w:val="18"/>
                <w:rPrChange w:id="878" w:author="egavelli" w:date="2025-12-04T14:28:00Z" w16du:dateUtc="2025-12-04T13:28:00Z">
                  <w:rPr>
                    <w:ins w:id="879" w:author="egavelli" w:date="2025-12-04T13:20:00Z" w16du:dateUtc="2025-12-04T12:20:00Z"/>
                    <w:rFonts w:ascii="Roboto" w:eastAsia="Roboto" w:hAnsi="Roboto" w:cs="Roboto"/>
                  </w:rPr>
                </w:rPrChange>
              </w:rPr>
            </w:pPr>
            <w:ins w:id="880" w:author="egavelli" w:date="2025-12-04T13:20:00Z" w16du:dateUtc="2025-12-04T12:20:00Z">
              <w:r w:rsidRPr="00170E6B">
                <w:rPr>
                  <w:rFonts w:ascii="Roboto" w:eastAsia="Roboto" w:hAnsi="Roboto" w:cs="Roboto"/>
                  <w:sz w:val="18"/>
                  <w:szCs w:val="18"/>
                  <w:rPrChange w:id="881"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82"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E8137C0" w14:textId="77777777" w:rsidR="00C123E7" w:rsidRPr="00170E6B" w:rsidRDefault="00C123E7" w:rsidP="003A2A22">
            <w:pPr>
              <w:rPr>
                <w:ins w:id="883" w:author="egavelli" w:date="2025-12-04T13:20:00Z" w16du:dateUtc="2025-12-04T12:20:00Z"/>
                <w:rFonts w:ascii="Roboto" w:eastAsia="Roboto" w:hAnsi="Roboto" w:cs="Roboto"/>
                <w:sz w:val="18"/>
                <w:szCs w:val="18"/>
                <w:rPrChange w:id="884" w:author="egavelli" w:date="2025-12-04T14:28:00Z" w16du:dateUtc="2025-12-04T13:28:00Z">
                  <w:rPr>
                    <w:ins w:id="885" w:author="egavelli" w:date="2025-12-04T13:20:00Z" w16du:dateUtc="2025-12-04T12:20:00Z"/>
                    <w:rFonts w:ascii="Roboto" w:eastAsia="Roboto" w:hAnsi="Roboto" w:cs="Roboto"/>
                  </w:rPr>
                </w:rPrChange>
              </w:rPr>
            </w:pPr>
            <w:ins w:id="886" w:author="egavelli" w:date="2025-12-04T13:20:00Z" w16du:dateUtc="2025-12-04T12:20:00Z">
              <w:r w:rsidRPr="00170E6B">
                <w:rPr>
                  <w:rFonts w:ascii="Roboto" w:eastAsia="Roboto" w:hAnsi="Roboto" w:cs="Roboto"/>
                  <w:sz w:val="18"/>
                  <w:szCs w:val="18"/>
                  <w:rPrChange w:id="887" w:author="egavelli" w:date="2025-12-04T14:28:00Z" w16du:dateUtc="2025-12-04T13:28:00Z">
                    <w:rPr>
                      <w:rFonts w:ascii="Roboto" w:eastAsia="Roboto" w:hAnsi="Roboto" w:cs="Roboto"/>
                    </w:rPr>
                  </w:rPrChange>
                </w:rPr>
                <w:t>Medio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88"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E4487E4" w14:textId="77777777" w:rsidR="00C123E7" w:rsidRPr="00170E6B" w:rsidRDefault="00C123E7" w:rsidP="003A2A22">
            <w:pPr>
              <w:rPr>
                <w:ins w:id="889" w:author="egavelli" w:date="2025-12-04T13:20:00Z" w16du:dateUtc="2025-12-04T12:20:00Z"/>
                <w:rFonts w:ascii="Roboto" w:eastAsia="Roboto" w:hAnsi="Roboto" w:cs="Roboto"/>
                <w:sz w:val="18"/>
                <w:szCs w:val="18"/>
                <w:rPrChange w:id="890" w:author="egavelli" w:date="2025-12-04T14:28:00Z" w16du:dateUtc="2025-12-04T13:28:00Z">
                  <w:rPr>
                    <w:ins w:id="891" w:author="egavelli" w:date="2025-12-04T13:20:00Z" w16du:dateUtc="2025-12-04T12:20:00Z"/>
                    <w:rFonts w:ascii="Roboto" w:eastAsia="Roboto" w:hAnsi="Roboto" w:cs="Roboto"/>
                  </w:rPr>
                </w:rPrChange>
              </w:rPr>
            </w:pPr>
            <w:ins w:id="892" w:author="egavelli" w:date="2025-12-04T13:20:00Z" w16du:dateUtc="2025-12-04T12:20:00Z">
              <w:r w:rsidRPr="00170E6B">
                <w:rPr>
                  <w:rFonts w:ascii="Roboto" w:eastAsia="Roboto" w:hAnsi="Roboto" w:cs="Roboto"/>
                  <w:sz w:val="18"/>
                  <w:szCs w:val="18"/>
                  <w:rPrChange w:id="893" w:author="egavelli" w:date="2025-12-04T14:28:00Z" w16du:dateUtc="2025-12-04T13:28:00Z">
                    <w:rPr>
                      <w:rFonts w:ascii="Roboto" w:eastAsia="Roboto" w:hAnsi="Roboto" w:cs="Roboto"/>
                    </w:rPr>
                  </w:rPrChange>
                </w:rPr>
                <w:t>Medio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894"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61E34C2" w14:textId="77777777" w:rsidR="00C123E7" w:rsidRPr="00170E6B" w:rsidRDefault="00C123E7" w:rsidP="003A2A22">
            <w:pPr>
              <w:rPr>
                <w:ins w:id="895" w:author="egavelli" w:date="2025-12-04T13:20:00Z" w16du:dateUtc="2025-12-04T12:20:00Z"/>
                <w:rFonts w:ascii="Roboto" w:eastAsia="Roboto" w:hAnsi="Roboto" w:cs="Roboto"/>
                <w:sz w:val="18"/>
                <w:szCs w:val="18"/>
                <w:rPrChange w:id="896" w:author="egavelli" w:date="2025-12-04T14:28:00Z" w16du:dateUtc="2025-12-04T13:28:00Z">
                  <w:rPr>
                    <w:ins w:id="897" w:author="egavelli" w:date="2025-12-04T13:20:00Z" w16du:dateUtc="2025-12-04T12:20:00Z"/>
                    <w:rFonts w:ascii="Roboto" w:eastAsia="Roboto" w:hAnsi="Roboto" w:cs="Roboto"/>
                  </w:rPr>
                </w:rPrChange>
              </w:rPr>
            </w:pPr>
            <w:ins w:id="898" w:author="egavelli" w:date="2025-12-04T13:20:00Z" w16du:dateUtc="2025-12-04T12:20:00Z">
              <w:r w:rsidRPr="00170E6B">
                <w:rPr>
                  <w:rFonts w:ascii="Roboto" w:eastAsia="Roboto" w:hAnsi="Roboto" w:cs="Roboto"/>
                  <w:sz w:val="18"/>
                  <w:szCs w:val="18"/>
                  <w:rPrChange w:id="899" w:author="egavelli" w:date="2025-12-04T14:28:00Z" w16du:dateUtc="2025-12-04T13:28:00Z">
                    <w:rPr>
                      <w:rFonts w:ascii="Roboto" w:eastAsia="Roboto" w:hAnsi="Roboto" w:cs="Roboto"/>
                    </w:rPr>
                  </w:rPrChange>
                </w:rPr>
                <w:t>Basso</w:t>
              </w:r>
            </w:ins>
          </w:p>
        </w:tc>
      </w:tr>
      <w:tr w:rsidR="00C123E7" w:rsidRPr="00170E6B" w14:paraId="24DFDB0B" w14:textId="77777777" w:rsidTr="00170E6B">
        <w:trPr>
          <w:trHeight w:val="300"/>
          <w:ins w:id="900" w:author="egavelli" w:date="2025-12-04T13:20:00Z"/>
          <w:trPrChange w:id="901"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02"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6C198C2" w14:textId="77777777" w:rsidR="00C123E7" w:rsidRPr="00170E6B" w:rsidRDefault="00C123E7" w:rsidP="003A2A22">
            <w:pPr>
              <w:rPr>
                <w:ins w:id="903" w:author="egavelli" w:date="2025-12-04T13:20:00Z" w16du:dateUtc="2025-12-04T12:20:00Z"/>
                <w:rFonts w:ascii="Roboto" w:eastAsia="Roboto" w:hAnsi="Roboto" w:cs="Roboto"/>
                <w:sz w:val="18"/>
                <w:szCs w:val="18"/>
                <w:rPrChange w:id="904" w:author="egavelli" w:date="2025-12-04T14:28:00Z" w16du:dateUtc="2025-12-04T13:28:00Z">
                  <w:rPr>
                    <w:ins w:id="905" w:author="egavelli" w:date="2025-12-04T13:20:00Z" w16du:dateUtc="2025-12-04T12:20:00Z"/>
                    <w:rFonts w:ascii="Roboto" w:eastAsia="Roboto" w:hAnsi="Roboto" w:cs="Roboto"/>
                  </w:rPr>
                </w:rPrChange>
              </w:rPr>
            </w:pPr>
            <w:ins w:id="906" w:author="egavelli" w:date="2025-12-04T13:20:00Z" w16du:dateUtc="2025-12-04T12:20:00Z">
              <w:r w:rsidRPr="00170E6B">
                <w:rPr>
                  <w:rFonts w:ascii="Roboto" w:eastAsia="Roboto" w:hAnsi="Roboto" w:cs="Roboto"/>
                  <w:sz w:val="18"/>
                  <w:szCs w:val="18"/>
                  <w:rPrChange w:id="907" w:author="egavelli" w:date="2025-12-04T14:28:00Z" w16du:dateUtc="2025-12-04T13:28:00Z">
                    <w:rPr>
                      <w:rFonts w:ascii="Roboto" w:eastAsia="Roboto" w:hAnsi="Roboto" w:cs="Roboto"/>
                    </w:rPr>
                  </w:rPrChange>
                </w:rPr>
                <w:t>Cittadini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08"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C0E0A3E" w14:textId="77777777" w:rsidR="00C123E7" w:rsidRPr="00170E6B" w:rsidRDefault="00C123E7" w:rsidP="003A2A22">
            <w:pPr>
              <w:rPr>
                <w:ins w:id="909" w:author="egavelli" w:date="2025-12-04T13:20:00Z" w16du:dateUtc="2025-12-04T12:20:00Z"/>
                <w:rFonts w:ascii="Roboto" w:eastAsia="Roboto" w:hAnsi="Roboto" w:cs="Roboto"/>
                <w:sz w:val="18"/>
                <w:szCs w:val="18"/>
                <w:rPrChange w:id="910" w:author="egavelli" w:date="2025-12-04T14:28:00Z" w16du:dateUtc="2025-12-04T13:28:00Z">
                  <w:rPr>
                    <w:ins w:id="911" w:author="egavelli" w:date="2025-12-04T13:20:00Z" w16du:dateUtc="2025-12-04T12:20:00Z"/>
                    <w:rFonts w:ascii="Roboto" w:eastAsia="Roboto" w:hAnsi="Roboto" w:cs="Roboto"/>
                  </w:rPr>
                </w:rPrChange>
              </w:rPr>
            </w:pPr>
            <w:ins w:id="912" w:author="egavelli" w:date="2025-12-04T13:20:00Z" w16du:dateUtc="2025-12-04T12:20:00Z">
              <w:r w:rsidRPr="00170E6B">
                <w:rPr>
                  <w:rFonts w:ascii="Roboto" w:eastAsia="Roboto" w:hAnsi="Roboto" w:cs="Roboto"/>
                  <w:sz w:val="18"/>
                  <w:szCs w:val="18"/>
                  <w:rPrChange w:id="913" w:author="egavelli" w:date="2025-12-04T14:28:00Z" w16du:dateUtc="2025-12-04T13:28:00Z">
                    <w:rPr>
                      <w:rFonts w:ascii="Roboto" w:eastAsia="Roboto" w:hAnsi="Roboto" w:cs="Roboto"/>
                    </w:rPr>
                  </w:rPrChange>
                </w:rPr>
                <w:t>-Ricezione di</w:t>
              </w:r>
            </w:ins>
          </w:p>
          <w:p w14:paraId="01ABB61B" w14:textId="77777777" w:rsidR="00C123E7" w:rsidRPr="00170E6B" w:rsidRDefault="00C123E7" w:rsidP="003A2A22">
            <w:pPr>
              <w:rPr>
                <w:ins w:id="914" w:author="egavelli" w:date="2025-12-04T13:20:00Z" w16du:dateUtc="2025-12-04T12:20:00Z"/>
                <w:rFonts w:ascii="Roboto" w:eastAsia="Roboto" w:hAnsi="Roboto" w:cs="Roboto"/>
                <w:sz w:val="18"/>
                <w:szCs w:val="18"/>
                <w:rPrChange w:id="915" w:author="egavelli" w:date="2025-12-04T14:28:00Z" w16du:dateUtc="2025-12-04T13:28:00Z">
                  <w:rPr>
                    <w:ins w:id="916" w:author="egavelli" w:date="2025-12-04T13:20:00Z" w16du:dateUtc="2025-12-04T12:20:00Z"/>
                    <w:rFonts w:ascii="Roboto" w:eastAsia="Roboto" w:hAnsi="Roboto" w:cs="Roboto"/>
                  </w:rPr>
                </w:rPrChange>
              </w:rPr>
            </w:pPr>
            <w:ins w:id="917" w:author="egavelli" w:date="2025-12-04T13:20:00Z" w16du:dateUtc="2025-12-04T12:20:00Z">
              <w:r w:rsidRPr="00170E6B">
                <w:rPr>
                  <w:rFonts w:ascii="Roboto" w:eastAsia="Roboto" w:hAnsi="Roboto" w:cs="Roboto"/>
                  <w:sz w:val="18"/>
                  <w:szCs w:val="18"/>
                  <w:rPrChange w:id="918" w:author="egavelli" w:date="2025-12-04T14:28:00Z" w16du:dateUtc="2025-12-04T13:28:00Z">
                    <w:rPr>
                      <w:rFonts w:ascii="Roboto" w:eastAsia="Roboto" w:hAnsi="Roboto" w:cs="Roboto"/>
                    </w:rPr>
                  </w:rPrChange>
                </w:rPr>
                <w:t>segnalazioni/istanze</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19"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375EB86" w14:textId="77777777" w:rsidR="00C123E7" w:rsidRPr="00170E6B" w:rsidRDefault="00C123E7" w:rsidP="003A2A22">
            <w:pPr>
              <w:rPr>
                <w:ins w:id="920" w:author="egavelli" w:date="2025-12-04T13:20:00Z" w16du:dateUtc="2025-12-04T12:20:00Z"/>
                <w:rFonts w:ascii="Roboto" w:eastAsia="Roboto" w:hAnsi="Roboto" w:cs="Roboto"/>
                <w:sz w:val="18"/>
                <w:szCs w:val="18"/>
                <w:rPrChange w:id="921" w:author="egavelli" w:date="2025-12-04T14:28:00Z" w16du:dateUtc="2025-12-04T13:28:00Z">
                  <w:rPr>
                    <w:ins w:id="922" w:author="egavelli" w:date="2025-12-04T13:20:00Z" w16du:dateUtc="2025-12-04T12:20:00Z"/>
                    <w:rFonts w:ascii="Roboto" w:eastAsia="Roboto" w:hAnsi="Roboto" w:cs="Roboto"/>
                  </w:rPr>
                </w:rPrChange>
              </w:rPr>
            </w:pPr>
            <w:ins w:id="923" w:author="egavelli" w:date="2025-12-04T13:20:00Z" w16du:dateUtc="2025-12-04T12:20:00Z">
              <w:r w:rsidRPr="00170E6B">
                <w:rPr>
                  <w:rFonts w:ascii="Roboto" w:eastAsia="Roboto" w:hAnsi="Roboto" w:cs="Roboto"/>
                  <w:sz w:val="18"/>
                  <w:szCs w:val="18"/>
                  <w:rPrChange w:id="924" w:author="egavelli" w:date="2025-12-04T14:28:00Z" w16du:dateUtc="2025-12-04T13:28:00Z">
                    <w:rPr>
                      <w:rFonts w:ascii="Roboto" w:eastAsia="Roboto" w:hAnsi="Roboto" w:cs="Roboto"/>
                    </w:rPr>
                  </w:rPrChange>
                </w:rPr>
                <w:t>-Esito dei</w:t>
              </w:r>
            </w:ins>
          </w:p>
          <w:p w14:paraId="4DD9329F" w14:textId="77777777" w:rsidR="00C123E7" w:rsidRPr="00170E6B" w:rsidRDefault="00C123E7" w:rsidP="003A2A22">
            <w:pPr>
              <w:rPr>
                <w:ins w:id="925" w:author="egavelli" w:date="2025-12-04T13:20:00Z" w16du:dateUtc="2025-12-04T12:20:00Z"/>
                <w:rFonts w:ascii="Roboto" w:eastAsia="Roboto" w:hAnsi="Roboto" w:cs="Roboto"/>
                <w:sz w:val="18"/>
                <w:szCs w:val="18"/>
                <w:rPrChange w:id="926" w:author="egavelli" w:date="2025-12-04T14:28:00Z" w16du:dateUtc="2025-12-04T13:28:00Z">
                  <w:rPr>
                    <w:ins w:id="927" w:author="egavelli" w:date="2025-12-04T13:20:00Z" w16du:dateUtc="2025-12-04T12:20:00Z"/>
                    <w:rFonts w:ascii="Roboto" w:eastAsia="Roboto" w:hAnsi="Roboto" w:cs="Roboto"/>
                  </w:rPr>
                </w:rPrChange>
              </w:rPr>
            </w:pPr>
            <w:ins w:id="928" w:author="egavelli" w:date="2025-12-04T13:20:00Z" w16du:dateUtc="2025-12-04T12:20:00Z">
              <w:r w:rsidRPr="00170E6B">
                <w:rPr>
                  <w:rFonts w:ascii="Roboto" w:eastAsia="Roboto" w:hAnsi="Roboto" w:cs="Roboto"/>
                  <w:sz w:val="18"/>
                  <w:szCs w:val="18"/>
                  <w:rPrChange w:id="929" w:author="egavelli" w:date="2025-12-04T14:28:00Z" w16du:dateUtc="2025-12-04T13:28:00Z">
                    <w:rPr>
                      <w:rFonts w:ascii="Roboto" w:eastAsia="Roboto" w:hAnsi="Roboto" w:cs="Roboto"/>
                    </w:rPr>
                  </w:rPrChange>
                </w:rPr>
                <w:t>procedimenti</w:t>
              </w:r>
            </w:ins>
          </w:p>
          <w:p w14:paraId="2077DE6C" w14:textId="77777777" w:rsidR="00C123E7" w:rsidRPr="00170E6B" w:rsidRDefault="00C123E7" w:rsidP="003A2A22">
            <w:pPr>
              <w:rPr>
                <w:ins w:id="930" w:author="egavelli" w:date="2025-12-04T13:20:00Z" w16du:dateUtc="2025-12-04T12:20:00Z"/>
                <w:rFonts w:ascii="Roboto" w:eastAsia="Roboto" w:hAnsi="Roboto" w:cs="Roboto"/>
                <w:sz w:val="18"/>
                <w:szCs w:val="18"/>
                <w:rPrChange w:id="931" w:author="egavelli" w:date="2025-12-04T14:28:00Z" w16du:dateUtc="2025-12-04T13:28:00Z">
                  <w:rPr>
                    <w:ins w:id="932" w:author="egavelli" w:date="2025-12-04T13:20:00Z" w16du:dateUtc="2025-12-04T12:20:00Z"/>
                    <w:rFonts w:ascii="Roboto" w:eastAsia="Roboto" w:hAnsi="Roboto" w:cs="Roboto"/>
                  </w:rPr>
                </w:rPrChange>
              </w:rPr>
            </w:pPr>
            <w:ins w:id="933" w:author="egavelli" w:date="2025-12-04T13:20:00Z" w16du:dateUtc="2025-12-04T12:20:00Z">
              <w:r w:rsidRPr="00170E6B">
                <w:rPr>
                  <w:rFonts w:ascii="Roboto" w:eastAsia="Roboto" w:hAnsi="Roboto" w:cs="Roboto"/>
                  <w:sz w:val="18"/>
                  <w:szCs w:val="18"/>
                  <w:rPrChange w:id="934" w:author="egavelli" w:date="2025-12-04T14:28:00Z" w16du:dateUtc="2025-12-04T13:28:00Z">
                    <w:rPr>
                      <w:rFonts w:ascii="Roboto" w:eastAsia="Roboto" w:hAnsi="Roboto" w:cs="Roboto"/>
                    </w:rPr>
                  </w:rPrChange>
                </w:rPr>
                <w:t>aperti a seguito di</w:t>
              </w:r>
            </w:ins>
          </w:p>
          <w:p w14:paraId="319C94DA" w14:textId="77777777" w:rsidR="00C123E7" w:rsidRPr="00170E6B" w:rsidRDefault="00C123E7" w:rsidP="003A2A22">
            <w:pPr>
              <w:rPr>
                <w:ins w:id="935" w:author="egavelli" w:date="2025-12-04T13:20:00Z" w16du:dateUtc="2025-12-04T12:20:00Z"/>
                <w:rFonts w:ascii="Roboto" w:eastAsia="Roboto" w:hAnsi="Roboto" w:cs="Roboto"/>
                <w:sz w:val="18"/>
                <w:szCs w:val="18"/>
                <w:rPrChange w:id="936" w:author="egavelli" w:date="2025-12-04T14:28:00Z" w16du:dateUtc="2025-12-04T13:28:00Z">
                  <w:rPr>
                    <w:ins w:id="937" w:author="egavelli" w:date="2025-12-04T13:20:00Z" w16du:dateUtc="2025-12-04T12:20:00Z"/>
                    <w:rFonts w:ascii="Roboto" w:eastAsia="Roboto" w:hAnsi="Roboto" w:cs="Roboto"/>
                  </w:rPr>
                </w:rPrChange>
              </w:rPr>
            </w:pPr>
            <w:ins w:id="938" w:author="egavelli" w:date="2025-12-04T13:20:00Z" w16du:dateUtc="2025-12-04T12:20:00Z">
              <w:r w:rsidRPr="00170E6B">
                <w:rPr>
                  <w:rFonts w:ascii="Roboto" w:eastAsia="Roboto" w:hAnsi="Roboto" w:cs="Roboto"/>
                  <w:sz w:val="18"/>
                  <w:szCs w:val="18"/>
                  <w:rPrChange w:id="939" w:author="egavelli" w:date="2025-12-04T14:28:00Z" w16du:dateUtc="2025-12-04T13:28:00Z">
                    <w:rPr>
                      <w:rFonts w:ascii="Roboto" w:eastAsia="Roboto" w:hAnsi="Roboto" w:cs="Roboto"/>
                    </w:rPr>
                  </w:rPrChange>
                </w:rPr>
                <w:t>segnalazione/istanze</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40"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F072AD6" w14:textId="77777777" w:rsidR="00C123E7" w:rsidRPr="00170E6B" w:rsidRDefault="00C123E7" w:rsidP="003A2A22">
            <w:pPr>
              <w:rPr>
                <w:ins w:id="941" w:author="egavelli" w:date="2025-12-04T13:20:00Z" w16du:dateUtc="2025-12-04T12:20:00Z"/>
                <w:rFonts w:ascii="Roboto" w:eastAsia="Roboto" w:hAnsi="Roboto" w:cs="Roboto"/>
                <w:sz w:val="18"/>
                <w:szCs w:val="18"/>
                <w:rPrChange w:id="942" w:author="egavelli" w:date="2025-12-04T14:28:00Z" w16du:dateUtc="2025-12-04T13:28:00Z">
                  <w:rPr>
                    <w:ins w:id="943" w:author="egavelli" w:date="2025-12-04T13:20:00Z" w16du:dateUtc="2025-12-04T12:20:00Z"/>
                    <w:rFonts w:ascii="Roboto" w:eastAsia="Roboto" w:hAnsi="Roboto" w:cs="Roboto"/>
                  </w:rPr>
                </w:rPrChange>
              </w:rPr>
            </w:pPr>
            <w:ins w:id="944" w:author="egavelli" w:date="2025-12-04T13:20:00Z" w16du:dateUtc="2025-12-04T12:20:00Z">
              <w:r w:rsidRPr="00170E6B">
                <w:rPr>
                  <w:rFonts w:ascii="Roboto" w:eastAsia="Roboto" w:hAnsi="Roboto" w:cs="Roboto"/>
                  <w:sz w:val="18"/>
                  <w:szCs w:val="18"/>
                  <w:rPrChange w:id="945" w:author="egavelli" w:date="2025-12-04T14:28:00Z" w16du:dateUtc="2025-12-04T13:28:00Z">
                    <w:rPr>
                      <w:rFonts w:ascii="Roboto" w:eastAsia="Roboto" w:hAnsi="Roboto" w:cs="Roboto"/>
                    </w:rPr>
                  </w:rPrChange>
                </w:rPr>
                <w:t>Territoriali;</w:t>
              </w:r>
            </w:ins>
          </w:p>
          <w:p w14:paraId="31034410" w14:textId="77777777" w:rsidR="00C123E7" w:rsidRPr="00170E6B" w:rsidRDefault="00C123E7" w:rsidP="003A2A22">
            <w:pPr>
              <w:rPr>
                <w:ins w:id="946" w:author="egavelli" w:date="2025-12-04T13:20:00Z" w16du:dateUtc="2025-12-04T12:20:00Z"/>
                <w:rFonts w:ascii="Roboto" w:eastAsia="Roboto" w:hAnsi="Roboto" w:cs="Roboto"/>
                <w:sz w:val="18"/>
                <w:szCs w:val="18"/>
                <w:rPrChange w:id="947" w:author="egavelli" w:date="2025-12-04T14:28:00Z" w16du:dateUtc="2025-12-04T13:28:00Z">
                  <w:rPr>
                    <w:ins w:id="948" w:author="egavelli" w:date="2025-12-04T13:20:00Z" w16du:dateUtc="2025-12-04T12:20:00Z"/>
                    <w:rFonts w:ascii="Roboto" w:eastAsia="Roboto" w:hAnsi="Roboto" w:cs="Roboto"/>
                  </w:rPr>
                </w:rPrChange>
              </w:rPr>
            </w:pPr>
            <w:ins w:id="949" w:author="egavelli" w:date="2025-12-04T13:20:00Z" w16du:dateUtc="2025-12-04T12:20:00Z">
              <w:r w:rsidRPr="00170E6B">
                <w:rPr>
                  <w:rFonts w:ascii="Roboto" w:eastAsia="Roboto" w:hAnsi="Roboto" w:cs="Roboto"/>
                  <w:sz w:val="18"/>
                  <w:szCs w:val="18"/>
                  <w:rPrChange w:id="950" w:author="egavelli" w:date="2025-12-04T14:28:00Z" w16du:dateUtc="2025-12-04T13:28:00Z">
                    <w:rPr>
                      <w:rFonts w:ascii="Roboto" w:eastAsia="Roboto" w:hAnsi="Roboto" w:cs="Roboto"/>
                    </w:rPr>
                  </w:rPrChange>
                </w:rPr>
                <w:t>sociali;</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51"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556D800" w14:textId="77777777" w:rsidR="00C123E7" w:rsidRPr="00170E6B" w:rsidRDefault="00C123E7" w:rsidP="003A2A22">
            <w:pPr>
              <w:rPr>
                <w:ins w:id="952" w:author="egavelli" w:date="2025-12-04T13:20:00Z" w16du:dateUtc="2025-12-04T12:20:00Z"/>
                <w:rFonts w:ascii="Roboto" w:eastAsia="Roboto" w:hAnsi="Roboto" w:cs="Roboto"/>
                <w:sz w:val="18"/>
                <w:szCs w:val="18"/>
                <w:rPrChange w:id="953" w:author="egavelli" w:date="2025-12-04T14:28:00Z" w16du:dateUtc="2025-12-04T13:28:00Z">
                  <w:rPr>
                    <w:ins w:id="954" w:author="egavelli" w:date="2025-12-04T13:20:00Z" w16du:dateUtc="2025-12-04T12:20:00Z"/>
                    <w:rFonts w:ascii="Roboto" w:eastAsia="Roboto" w:hAnsi="Roboto" w:cs="Roboto"/>
                  </w:rPr>
                </w:rPrChange>
              </w:rPr>
            </w:pPr>
            <w:ins w:id="955" w:author="egavelli" w:date="2025-12-04T13:20:00Z" w16du:dateUtc="2025-12-04T12:20:00Z">
              <w:r w:rsidRPr="00170E6B">
                <w:rPr>
                  <w:rFonts w:ascii="Roboto" w:eastAsia="Roboto" w:hAnsi="Roboto" w:cs="Roboto"/>
                  <w:sz w:val="18"/>
                  <w:szCs w:val="18"/>
                  <w:rPrChange w:id="956" w:author="egavelli" w:date="2025-12-04T14:28:00Z" w16du:dateUtc="2025-12-04T13:28:00Z">
                    <w:rPr>
                      <w:rFonts w:ascii="Roboto" w:eastAsia="Roboto" w:hAnsi="Roboto" w:cs="Roboto"/>
                    </w:rPr>
                  </w:rPrChange>
                </w:rPr>
                <w:t>Basso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57"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4FA96F0F" w14:textId="77777777" w:rsidR="00C123E7" w:rsidRPr="00170E6B" w:rsidRDefault="00C123E7" w:rsidP="003A2A22">
            <w:pPr>
              <w:rPr>
                <w:ins w:id="958" w:author="egavelli" w:date="2025-12-04T13:20:00Z" w16du:dateUtc="2025-12-04T12:20:00Z"/>
                <w:rFonts w:ascii="Roboto" w:eastAsia="Roboto" w:hAnsi="Roboto" w:cs="Roboto"/>
                <w:sz w:val="18"/>
                <w:szCs w:val="18"/>
                <w:rPrChange w:id="959" w:author="egavelli" w:date="2025-12-04T14:28:00Z" w16du:dateUtc="2025-12-04T13:28:00Z">
                  <w:rPr>
                    <w:ins w:id="960" w:author="egavelli" w:date="2025-12-04T13:20:00Z" w16du:dateUtc="2025-12-04T12:20:00Z"/>
                    <w:rFonts w:ascii="Roboto" w:eastAsia="Roboto" w:hAnsi="Roboto" w:cs="Roboto"/>
                  </w:rPr>
                </w:rPrChange>
              </w:rPr>
            </w:pPr>
            <w:ins w:id="961" w:author="egavelli" w:date="2025-12-04T13:20:00Z" w16du:dateUtc="2025-12-04T12:20:00Z">
              <w:r w:rsidRPr="00170E6B">
                <w:rPr>
                  <w:rFonts w:ascii="Roboto" w:eastAsia="Roboto" w:hAnsi="Roboto" w:cs="Roboto"/>
                  <w:sz w:val="18"/>
                  <w:szCs w:val="18"/>
                  <w:rPrChange w:id="962" w:author="egavelli" w:date="2025-12-04T14:28:00Z" w16du:dateUtc="2025-12-04T13:28:00Z">
                    <w:rPr>
                      <w:rFonts w:ascii="Roboto" w:eastAsia="Roboto" w:hAnsi="Roboto" w:cs="Roboto"/>
                    </w:rPr>
                  </w:rPrChange>
                </w:rPr>
                <w:t>Basso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63"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2168457" w14:textId="77777777" w:rsidR="00C123E7" w:rsidRPr="00170E6B" w:rsidRDefault="00C123E7" w:rsidP="003A2A22">
            <w:pPr>
              <w:rPr>
                <w:ins w:id="964" w:author="egavelli" w:date="2025-12-04T13:20:00Z" w16du:dateUtc="2025-12-04T12:20:00Z"/>
                <w:rFonts w:ascii="Roboto" w:eastAsia="Roboto" w:hAnsi="Roboto" w:cs="Roboto"/>
                <w:sz w:val="18"/>
                <w:szCs w:val="18"/>
                <w:rPrChange w:id="965" w:author="egavelli" w:date="2025-12-04T14:28:00Z" w16du:dateUtc="2025-12-04T13:28:00Z">
                  <w:rPr>
                    <w:ins w:id="966" w:author="egavelli" w:date="2025-12-04T13:20:00Z" w16du:dateUtc="2025-12-04T12:20:00Z"/>
                    <w:rFonts w:ascii="Roboto" w:eastAsia="Roboto" w:hAnsi="Roboto" w:cs="Roboto"/>
                  </w:rPr>
                </w:rPrChange>
              </w:rPr>
            </w:pPr>
            <w:ins w:id="967" w:author="egavelli" w:date="2025-12-04T13:20:00Z" w16du:dateUtc="2025-12-04T12:20:00Z">
              <w:r w:rsidRPr="00170E6B">
                <w:rPr>
                  <w:rFonts w:ascii="Roboto" w:eastAsia="Roboto" w:hAnsi="Roboto" w:cs="Roboto"/>
                  <w:sz w:val="18"/>
                  <w:szCs w:val="18"/>
                  <w:rPrChange w:id="968" w:author="egavelli" w:date="2025-12-04T14:28:00Z" w16du:dateUtc="2025-12-04T13:28:00Z">
                    <w:rPr>
                      <w:rFonts w:ascii="Roboto" w:eastAsia="Roboto" w:hAnsi="Roboto" w:cs="Roboto"/>
                    </w:rPr>
                  </w:rPrChange>
                </w:rPr>
                <w:t>Basso</w:t>
              </w:r>
            </w:ins>
          </w:p>
        </w:tc>
      </w:tr>
      <w:tr w:rsidR="00C123E7" w:rsidRPr="00170E6B" w14:paraId="5F4511D4" w14:textId="77777777" w:rsidTr="00170E6B">
        <w:trPr>
          <w:trHeight w:val="300"/>
          <w:ins w:id="969" w:author="egavelli" w:date="2025-12-04T13:20:00Z"/>
          <w:trPrChange w:id="970"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71"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AE2FBE1" w14:textId="77777777" w:rsidR="00C123E7" w:rsidRPr="00170E6B" w:rsidRDefault="00C123E7" w:rsidP="003A2A22">
            <w:pPr>
              <w:rPr>
                <w:ins w:id="972" w:author="egavelli" w:date="2025-12-04T13:20:00Z" w16du:dateUtc="2025-12-04T12:20:00Z"/>
                <w:rFonts w:ascii="Roboto" w:eastAsia="Roboto" w:hAnsi="Roboto" w:cs="Roboto"/>
                <w:sz w:val="18"/>
                <w:szCs w:val="18"/>
                <w:rPrChange w:id="973" w:author="egavelli" w:date="2025-12-04T14:28:00Z" w16du:dateUtc="2025-12-04T13:28:00Z">
                  <w:rPr>
                    <w:ins w:id="974" w:author="egavelli" w:date="2025-12-04T13:20:00Z" w16du:dateUtc="2025-12-04T12:20:00Z"/>
                    <w:rFonts w:ascii="Roboto" w:eastAsia="Roboto" w:hAnsi="Roboto" w:cs="Roboto"/>
                  </w:rPr>
                </w:rPrChange>
              </w:rPr>
            </w:pPr>
            <w:ins w:id="975" w:author="egavelli" w:date="2025-12-04T13:20:00Z" w16du:dateUtc="2025-12-04T12:20:00Z">
              <w:r w:rsidRPr="00170E6B">
                <w:rPr>
                  <w:rFonts w:ascii="Roboto" w:eastAsia="Roboto" w:hAnsi="Roboto" w:cs="Roboto"/>
                  <w:sz w:val="18"/>
                  <w:szCs w:val="18"/>
                  <w:rPrChange w:id="976" w:author="egavelli" w:date="2025-12-04T14:28:00Z" w16du:dateUtc="2025-12-04T13:28:00Z">
                    <w:rPr>
                      <w:rFonts w:ascii="Roboto" w:eastAsia="Roboto" w:hAnsi="Roboto" w:cs="Roboto"/>
                    </w:rPr>
                  </w:rPrChange>
                </w:rPr>
                <w:t>INPS, INAIL, Agenzia delle Entrate</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977"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0E5BA22" w14:textId="77777777" w:rsidR="00C123E7" w:rsidRPr="00170E6B" w:rsidRDefault="00C123E7" w:rsidP="003A2A22">
            <w:pPr>
              <w:rPr>
                <w:ins w:id="978" w:author="egavelli" w:date="2025-12-04T13:20:00Z" w16du:dateUtc="2025-12-04T12:20:00Z"/>
                <w:rFonts w:ascii="Roboto" w:eastAsia="Roboto" w:hAnsi="Roboto" w:cs="Roboto"/>
                <w:sz w:val="18"/>
                <w:szCs w:val="18"/>
                <w:rPrChange w:id="979" w:author="egavelli" w:date="2025-12-04T14:28:00Z" w16du:dateUtc="2025-12-04T13:28:00Z">
                  <w:rPr>
                    <w:ins w:id="980" w:author="egavelli" w:date="2025-12-04T13:20:00Z" w16du:dateUtc="2025-12-04T12:20:00Z"/>
                    <w:rFonts w:ascii="Roboto" w:eastAsia="Roboto" w:hAnsi="Roboto" w:cs="Roboto"/>
                  </w:rPr>
                </w:rPrChange>
              </w:rPr>
            </w:pPr>
            <w:ins w:id="981" w:author="egavelli" w:date="2025-12-04T13:20:00Z" w16du:dateUtc="2025-12-04T12:20:00Z">
              <w:r w:rsidRPr="00170E6B">
                <w:rPr>
                  <w:rFonts w:ascii="Roboto" w:eastAsia="Roboto" w:hAnsi="Roboto" w:cs="Roboto"/>
                  <w:sz w:val="18"/>
                  <w:szCs w:val="18"/>
                  <w:rPrChange w:id="982" w:author="egavelli" w:date="2025-12-04T14:28:00Z" w16du:dateUtc="2025-12-04T13:28:00Z">
                    <w:rPr>
                      <w:rFonts w:ascii="Roboto" w:eastAsia="Roboto" w:hAnsi="Roboto" w:cs="Roboto"/>
                    </w:rPr>
                  </w:rPrChange>
                </w:rPr>
                <w:t>-Ricezione di dati</w:t>
              </w:r>
            </w:ins>
          </w:p>
          <w:p w14:paraId="78228A8E" w14:textId="77777777" w:rsidR="00C123E7" w:rsidRPr="00170E6B" w:rsidRDefault="00C123E7" w:rsidP="003A2A22">
            <w:pPr>
              <w:rPr>
                <w:ins w:id="983" w:author="egavelli" w:date="2025-12-04T13:20:00Z" w16du:dateUtc="2025-12-04T12:20:00Z"/>
                <w:rFonts w:ascii="Roboto" w:eastAsia="Roboto" w:hAnsi="Roboto" w:cs="Roboto"/>
                <w:sz w:val="18"/>
                <w:szCs w:val="18"/>
                <w:rPrChange w:id="984" w:author="egavelli" w:date="2025-12-04T14:28:00Z" w16du:dateUtc="2025-12-04T13:28:00Z">
                  <w:rPr>
                    <w:ins w:id="985" w:author="egavelli" w:date="2025-12-04T13:20:00Z" w16du:dateUtc="2025-12-04T12:20:00Z"/>
                    <w:rFonts w:ascii="Roboto" w:eastAsia="Roboto" w:hAnsi="Roboto" w:cs="Roboto"/>
                  </w:rPr>
                </w:rPrChange>
              </w:rPr>
            </w:pPr>
            <w:ins w:id="986" w:author="egavelli" w:date="2025-12-04T13:20:00Z" w16du:dateUtc="2025-12-04T12:20:00Z">
              <w:r w:rsidRPr="00170E6B">
                <w:rPr>
                  <w:rFonts w:ascii="Roboto" w:eastAsia="Roboto" w:hAnsi="Roboto" w:cs="Roboto"/>
                  <w:sz w:val="18"/>
                  <w:szCs w:val="18"/>
                  <w:rPrChange w:id="987" w:author="egavelli" w:date="2025-12-04T14:28:00Z" w16du:dateUtc="2025-12-04T13:28:00Z">
                    <w:rPr>
                      <w:rFonts w:ascii="Roboto" w:eastAsia="Roboto" w:hAnsi="Roboto" w:cs="Roboto"/>
                    </w:rPr>
                  </w:rPrChange>
                </w:rPr>
                <w:t>-Ricezione di</w:t>
              </w:r>
            </w:ins>
          </w:p>
          <w:p w14:paraId="602A727A" w14:textId="77777777" w:rsidR="00C123E7" w:rsidRPr="00170E6B" w:rsidRDefault="00C123E7" w:rsidP="003A2A22">
            <w:pPr>
              <w:rPr>
                <w:ins w:id="988" w:author="egavelli" w:date="2025-12-04T13:20:00Z" w16du:dateUtc="2025-12-04T12:20:00Z"/>
                <w:rFonts w:ascii="Roboto" w:eastAsia="Roboto" w:hAnsi="Roboto" w:cs="Roboto"/>
                <w:sz w:val="18"/>
                <w:szCs w:val="18"/>
                <w:rPrChange w:id="989" w:author="egavelli" w:date="2025-12-04T14:28:00Z" w16du:dateUtc="2025-12-04T13:28:00Z">
                  <w:rPr>
                    <w:ins w:id="990" w:author="egavelli" w:date="2025-12-04T13:20:00Z" w16du:dateUtc="2025-12-04T12:20:00Z"/>
                    <w:rFonts w:ascii="Roboto" w:eastAsia="Roboto" w:hAnsi="Roboto" w:cs="Roboto"/>
                  </w:rPr>
                </w:rPrChange>
              </w:rPr>
            </w:pPr>
            <w:ins w:id="991" w:author="egavelli" w:date="2025-12-04T13:20:00Z" w16du:dateUtc="2025-12-04T12:20:00Z">
              <w:r w:rsidRPr="00170E6B">
                <w:rPr>
                  <w:rFonts w:ascii="Roboto" w:eastAsia="Roboto" w:hAnsi="Roboto" w:cs="Roboto"/>
                  <w:sz w:val="18"/>
                  <w:szCs w:val="18"/>
                  <w:rPrChange w:id="992" w:author="egavelli" w:date="2025-12-04T14:28:00Z" w16du:dateUtc="2025-12-04T13:28:00Z">
                    <w:rPr>
                      <w:rFonts w:ascii="Roboto" w:eastAsia="Roboto" w:hAnsi="Roboto" w:cs="Roboto"/>
                    </w:rPr>
                  </w:rPrChange>
                </w:rPr>
                <w:t>segnalazioni</w:t>
              </w:r>
            </w:ins>
          </w:p>
          <w:p w14:paraId="5776AD20" w14:textId="77777777" w:rsidR="00C123E7" w:rsidRPr="00170E6B" w:rsidRDefault="00C123E7" w:rsidP="003A2A22">
            <w:pPr>
              <w:rPr>
                <w:ins w:id="993" w:author="egavelli" w:date="2025-12-04T13:20:00Z" w16du:dateUtc="2025-12-04T12:20:00Z"/>
                <w:rFonts w:ascii="Roboto" w:eastAsia="Roboto" w:hAnsi="Roboto" w:cs="Roboto"/>
                <w:sz w:val="18"/>
                <w:szCs w:val="18"/>
                <w:rPrChange w:id="994" w:author="egavelli" w:date="2025-12-04T14:28:00Z" w16du:dateUtc="2025-12-04T13:28:00Z">
                  <w:rPr>
                    <w:ins w:id="995" w:author="egavelli" w:date="2025-12-04T13:20:00Z" w16du:dateUtc="2025-12-04T12:20:00Z"/>
                    <w:rFonts w:ascii="Roboto" w:eastAsia="Roboto" w:hAnsi="Roboto" w:cs="Roboto"/>
                  </w:rPr>
                </w:rPrChange>
              </w:rPr>
            </w:pPr>
            <w:ins w:id="996" w:author="egavelli" w:date="2025-12-04T13:20:00Z" w16du:dateUtc="2025-12-04T12:20:00Z">
              <w:r w:rsidRPr="00170E6B">
                <w:rPr>
                  <w:rFonts w:ascii="Roboto" w:eastAsia="Roboto" w:hAnsi="Roboto" w:cs="Roboto"/>
                  <w:sz w:val="18"/>
                  <w:szCs w:val="18"/>
                  <w:rPrChange w:id="997" w:author="egavelli" w:date="2025-12-04T14:28:00Z" w16du:dateUtc="2025-12-04T13:28:00Z">
                    <w:rPr>
                      <w:rFonts w:ascii="Roboto" w:eastAsia="Roboto" w:hAnsi="Roboto" w:cs="Roboto"/>
                    </w:rPr>
                  </w:rPrChange>
                </w:rPr>
                <w:t>-Ricezione di</w:t>
              </w:r>
            </w:ins>
          </w:p>
          <w:p w14:paraId="7EDC99A9" w14:textId="77777777" w:rsidR="00C123E7" w:rsidRPr="00170E6B" w:rsidRDefault="00C123E7" w:rsidP="003A2A22">
            <w:pPr>
              <w:rPr>
                <w:ins w:id="998" w:author="egavelli" w:date="2025-12-04T13:20:00Z" w16du:dateUtc="2025-12-04T12:20:00Z"/>
                <w:rFonts w:ascii="Roboto" w:eastAsia="Roboto" w:hAnsi="Roboto" w:cs="Roboto"/>
                <w:sz w:val="18"/>
                <w:szCs w:val="18"/>
                <w:rPrChange w:id="999" w:author="egavelli" w:date="2025-12-04T14:28:00Z" w16du:dateUtc="2025-12-04T13:28:00Z">
                  <w:rPr>
                    <w:ins w:id="1000" w:author="egavelli" w:date="2025-12-04T13:20:00Z" w16du:dateUtc="2025-12-04T12:20:00Z"/>
                    <w:rFonts w:ascii="Roboto" w:eastAsia="Roboto" w:hAnsi="Roboto" w:cs="Roboto"/>
                  </w:rPr>
                </w:rPrChange>
              </w:rPr>
            </w:pPr>
            <w:ins w:id="1001" w:author="egavelli" w:date="2025-12-04T13:20:00Z" w16du:dateUtc="2025-12-04T12:20:00Z">
              <w:r w:rsidRPr="00170E6B">
                <w:rPr>
                  <w:rFonts w:ascii="Roboto" w:eastAsia="Roboto" w:hAnsi="Roboto" w:cs="Roboto"/>
                  <w:sz w:val="18"/>
                  <w:szCs w:val="18"/>
                  <w:rPrChange w:id="1002" w:author="egavelli" w:date="2025-12-04T14:28:00Z" w16du:dateUtc="2025-12-04T13:28:00Z">
                    <w:rPr>
                      <w:rFonts w:ascii="Roboto" w:eastAsia="Roboto" w:hAnsi="Roboto" w:cs="Roboto"/>
                    </w:rPr>
                  </w:rPrChange>
                </w:rPr>
                <w:t>documentazione</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03"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FFFDDF4" w14:textId="77777777" w:rsidR="00C123E7" w:rsidRPr="00170E6B" w:rsidRDefault="00C123E7" w:rsidP="003A2A22">
            <w:pPr>
              <w:rPr>
                <w:ins w:id="1004" w:author="egavelli" w:date="2025-12-04T13:20:00Z" w16du:dateUtc="2025-12-04T12:20:00Z"/>
                <w:rFonts w:ascii="Roboto" w:eastAsia="Roboto" w:hAnsi="Roboto" w:cs="Roboto"/>
                <w:sz w:val="18"/>
                <w:szCs w:val="18"/>
                <w:rPrChange w:id="1005" w:author="egavelli" w:date="2025-12-04T14:28:00Z" w16du:dateUtc="2025-12-04T13:28:00Z">
                  <w:rPr>
                    <w:ins w:id="1006" w:author="egavelli" w:date="2025-12-04T13:20:00Z" w16du:dateUtc="2025-12-04T12:20:00Z"/>
                    <w:rFonts w:ascii="Roboto" w:eastAsia="Roboto" w:hAnsi="Roboto" w:cs="Roboto"/>
                  </w:rPr>
                </w:rPrChange>
              </w:rPr>
            </w:pPr>
            <w:ins w:id="1007" w:author="egavelli" w:date="2025-12-04T13:20:00Z" w16du:dateUtc="2025-12-04T12:20:00Z">
              <w:r w:rsidRPr="00170E6B">
                <w:rPr>
                  <w:rFonts w:ascii="Roboto" w:eastAsia="Roboto" w:hAnsi="Roboto" w:cs="Roboto"/>
                  <w:sz w:val="18"/>
                  <w:szCs w:val="18"/>
                  <w:rPrChange w:id="1008" w:author="egavelli" w:date="2025-12-04T14:28:00Z" w16du:dateUtc="2025-12-04T13:28:00Z">
                    <w:rPr>
                      <w:rFonts w:ascii="Roboto" w:eastAsia="Roboto" w:hAnsi="Roboto" w:cs="Roboto"/>
                    </w:rPr>
                  </w:rPrChange>
                </w:rPr>
                <w:t>-Esito dei</w:t>
              </w:r>
            </w:ins>
          </w:p>
          <w:p w14:paraId="45F2D9B1" w14:textId="77777777" w:rsidR="00C123E7" w:rsidRPr="00170E6B" w:rsidRDefault="00C123E7" w:rsidP="003A2A22">
            <w:pPr>
              <w:rPr>
                <w:ins w:id="1009" w:author="egavelli" w:date="2025-12-04T13:20:00Z" w16du:dateUtc="2025-12-04T12:20:00Z"/>
                <w:rFonts w:ascii="Roboto" w:eastAsia="Roboto" w:hAnsi="Roboto" w:cs="Roboto"/>
                <w:sz w:val="18"/>
                <w:szCs w:val="18"/>
                <w:rPrChange w:id="1010" w:author="egavelli" w:date="2025-12-04T14:28:00Z" w16du:dateUtc="2025-12-04T13:28:00Z">
                  <w:rPr>
                    <w:ins w:id="1011" w:author="egavelli" w:date="2025-12-04T13:20:00Z" w16du:dateUtc="2025-12-04T12:20:00Z"/>
                    <w:rFonts w:ascii="Roboto" w:eastAsia="Roboto" w:hAnsi="Roboto" w:cs="Roboto"/>
                  </w:rPr>
                </w:rPrChange>
              </w:rPr>
            </w:pPr>
            <w:ins w:id="1012" w:author="egavelli" w:date="2025-12-04T13:20:00Z" w16du:dateUtc="2025-12-04T12:20:00Z">
              <w:r w:rsidRPr="00170E6B">
                <w:rPr>
                  <w:rFonts w:ascii="Roboto" w:eastAsia="Roboto" w:hAnsi="Roboto" w:cs="Roboto"/>
                  <w:sz w:val="18"/>
                  <w:szCs w:val="18"/>
                  <w:rPrChange w:id="1013" w:author="egavelli" w:date="2025-12-04T14:28:00Z" w16du:dateUtc="2025-12-04T13:28:00Z">
                    <w:rPr>
                      <w:rFonts w:ascii="Roboto" w:eastAsia="Roboto" w:hAnsi="Roboto" w:cs="Roboto"/>
                    </w:rPr>
                  </w:rPrChange>
                </w:rPr>
                <w:t>Procedimenti aperti dopo la richiesta</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14"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096457A" w14:textId="77777777" w:rsidR="00C123E7" w:rsidRPr="00170E6B" w:rsidRDefault="00C123E7" w:rsidP="003A2A22">
            <w:pPr>
              <w:rPr>
                <w:ins w:id="1015" w:author="egavelli" w:date="2025-12-04T13:20:00Z" w16du:dateUtc="2025-12-04T12:20:00Z"/>
                <w:rFonts w:ascii="Roboto" w:eastAsia="Roboto" w:hAnsi="Roboto" w:cs="Roboto"/>
                <w:sz w:val="18"/>
                <w:szCs w:val="18"/>
                <w:rPrChange w:id="1016" w:author="egavelli" w:date="2025-12-04T14:28:00Z" w16du:dateUtc="2025-12-04T13:28:00Z">
                  <w:rPr>
                    <w:ins w:id="1017" w:author="egavelli" w:date="2025-12-04T13:20:00Z" w16du:dateUtc="2025-12-04T12:20:00Z"/>
                    <w:rFonts w:ascii="Roboto" w:eastAsia="Roboto" w:hAnsi="Roboto" w:cs="Roboto"/>
                  </w:rPr>
                </w:rPrChange>
              </w:rPr>
            </w:pPr>
            <w:ins w:id="1018" w:author="egavelli" w:date="2025-12-04T13:20:00Z" w16du:dateUtc="2025-12-04T12:20:00Z">
              <w:r w:rsidRPr="00170E6B">
                <w:rPr>
                  <w:rFonts w:ascii="Roboto" w:eastAsia="Roboto" w:hAnsi="Roboto" w:cs="Roboto"/>
                  <w:sz w:val="18"/>
                  <w:szCs w:val="18"/>
                  <w:rPrChange w:id="1019" w:author="egavelli" w:date="2025-12-04T14:28:00Z" w16du:dateUtc="2025-12-04T13:28:00Z">
                    <w:rPr>
                      <w:rFonts w:ascii="Roboto" w:eastAsia="Roboto" w:hAnsi="Roboto" w:cs="Roboto"/>
                    </w:rPr>
                  </w:rPrChange>
                </w:rPr>
                <w:t>Sociali ed</w:t>
              </w:r>
            </w:ins>
          </w:p>
          <w:p w14:paraId="6FF41B8E" w14:textId="77777777" w:rsidR="00C123E7" w:rsidRPr="00170E6B" w:rsidRDefault="00C123E7" w:rsidP="003A2A22">
            <w:pPr>
              <w:rPr>
                <w:ins w:id="1020" w:author="egavelli" w:date="2025-12-04T13:20:00Z" w16du:dateUtc="2025-12-04T12:20:00Z"/>
                <w:rFonts w:ascii="Roboto" w:eastAsia="Roboto" w:hAnsi="Roboto" w:cs="Roboto"/>
                <w:sz w:val="18"/>
                <w:szCs w:val="18"/>
                <w:rPrChange w:id="1021" w:author="egavelli" w:date="2025-12-04T14:28:00Z" w16du:dateUtc="2025-12-04T13:28:00Z">
                  <w:rPr>
                    <w:ins w:id="1022" w:author="egavelli" w:date="2025-12-04T13:20:00Z" w16du:dateUtc="2025-12-04T12:20:00Z"/>
                    <w:rFonts w:ascii="Roboto" w:eastAsia="Roboto" w:hAnsi="Roboto" w:cs="Roboto"/>
                  </w:rPr>
                </w:rPrChange>
              </w:rPr>
            </w:pPr>
            <w:ins w:id="1023" w:author="egavelli" w:date="2025-12-04T13:20:00Z" w16du:dateUtc="2025-12-04T12:20:00Z">
              <w:r w:rsidRPr="00170E6B">
                <w:rPr>
                  <w:rFonts w:ascii="Roboto" w:eastAsia="Roboto" w:hAnsi="Roboto" w:cs="Roboto"/>
                  <w:sz w:val="18"/>
                  <w:szCs w:val="18"/>
                  <w:rPrChange w:id="1024"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25"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02D2064F" w14:textId="77777777" w:rsidR="00C123E7" w:rsidRPr="00170E6B" w:rsidRDefault="00C123E7" w:rsidP="003A2A22">
            <w:pPr>
              <w:rPr>
                <w:ins w:id="1026" w:author="egavelli" w:date="2025-12-04T13:20:00Z" w16du:dateUtc="2025-12-04T12:20:00Z"/>
                <w:rFonts w:ascii="Roboto" w:eastAsia="Roboto" w:hAnsi="Roboto" w:cs="Roboto"/>
                <w:sz w:val="18"/>
                <w:szCs w:val="18"/>
                <w:rPrChange w:id="1027" w:author="egavelli" w:date="2025-12-04T14:28:00Z" w16du:dateUtc="2025-12-04T13:28:00Z">
                  <w:rPr>
                    <w:ins w:id="1028" w:author="egavelli" w:date="2025-12-04T13:20:00Z" w16du:dateUtc="2025-12-04T12:20:00Z"/>
                    <w:rFonts w:ascii="Roboto" w:eastAsia="Roboto" w:hAnsi="Roboto" w:cs="Roboto"/>
                  </w:rPr>
                </w:rPrChange>
              </w:rPr>
            </w:pPr>
            <w:ins w:id="1029" w:author="egavelli" w:date="2025-12-04T13:20:00Z" w16du:dateUtc="2025-12-04T12:20:00Z">
              <w:r w:rsidRPr="00170E6B">
                <w:rPr>
                  <w:rFonts w:ascii="Roboto" w:eastAsia="Roboto" w:hAnsi="Roboto" w:cs="Roboto"/>
                  <w:sz w:val="18"/>
                  <w:szCs w:val="18"/>
                  <w:rPrChange w:id="1030" w:author="egavelli" w:date="2025-12-04T14:28:00Z" w16du:dateUtc="2025-12-04T13:28:00Z">
                    <w:rPr>
                      <w:rFonts w:ascii="Roboto" w:eastAsia="Roboto" w:hAnsi="Roboto" w:cs="Roboto"/>
                    </w:rPr>
                  </w:rPrChange>
                </w:rPr>
                <w:t>Medio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31"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4E48B195" w14:textId="77777777" w:rsidR="00C123E7" w:rsidRPr="00170E6B" w:rsidRDefault="00C123E7" w:rsidP="003A2A22">
            <w:pPr>
              <w:rPr>
                <w:ins w:id="1032" w:author="egavelli" w:date="2025-12-04T13:20:00Z" w16du:dateUtc="2025-12-04T12:20:00Z"/>
                <w:rFonts w:ascii="Roboto" w:eastAsia="Roboto" w:hAnsi="Roboto" w:cs="Roboto"/>
                <w:sz w:val="18"/>
                <w:szCs w:val="18"/>
                <w:rPrChange w:id="1033" w:author="egavelli" w:date="2025-12-04T14:28:00Z" w16du:dateUtc="2025-12-04T13:28:00Z">
                  <w:rPr>
                    <w:ins w:id="1034" w:author="egavelli" w:date="2025-12-04T13:20:00Z" w16du:dateUtc="2025-12-04T12:20:00Z"/>
                    <w:rFonts w:ascii="Roboto" w:eastAsia="Roboto" w:hAnsi="Roboto" w:cs="Roboto"/>
                  </w:rPr>
                </w:rPrChange>
              </w:rPr>
            </w:pPr>
            <w:ins w:id="1035" w:author="egavelli" w:date="2025-12-04T13:20:00Z" w16du:dateUtc="2025-12-04T12:20:00Z">
              <w:r w:rsidRPr="00170E6B">
                <w:rPr>
                  <w:rFonts w:ascii="Roboto" w:eastAsia="Roboto" w:hAnsi="Roboto" w:cs="Roboto"/>
                  <w:sz w:val="18"/>
                  <w:szCs w:val="18"/>
                  <w:rPrChange w:id="1036" w:author="egavelli" w:date="2025-12-04T14:28:00Z" w16du:dateUtc="2025-12-04T13:28:00Z">
                    <w:rPr>
                      <w:rFonts w:ascii="Roboto" w:eastAsia="Roboto" w:hAnsi="Roboto" w:cs="Roboto"/>
                    </w:rPr>
                  </w:rPrChange>
                </w:rPr>
                <w:t>Medio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37"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5D17367" w14:textId="77777777" w:rsidR="00C123E7" w:rsidRPr="00170E6B" w:rsidRDefault="00C123E7" w:rsidP="003A2A22">
            <w:pPr>
              <w:rPr>
                <w:ins w:id="1038" w:author="egavelli" w:date="2025-12-04T13:20:00Z" w16du:dateUtc="2025-12-04T12:20:00Z"/>
                <w:rFonts w:ascii="Roboto" w:eastAsia="Roboto" w:hAnsi="Roboto" w:cs="Roboto"/>
                <w:sz w:val="18"/>
                <w:szCs w:val="18"/>
                <w:rPrChange w:id="1039" w:author="egavelli" w:date="2025-12-04T14:28:00Z" w16du:dateUtc="2025-12-04T13:28:00Z">
                  <w:rPr>
                    <w:ins w:id="1040" w:author="egavelli" w:date="2025-12-04T13:20:00Z" w16du:dateUtc="2025-12-04T12:20:00Z"/>
                    <w:rFonts w:ascii="Roboto" w:eastAsia="Roboto" w:hAnsi="Roboto" w:cs="Roboto"/>
                  </w:rPr>
                </w:rPrChange>
              </w:rPr>
            </w:pPr>
            <w:ins w:id="1041" w:author="egavelli" w:date="2025-12-04T13:20:00Z" w16du:dateUtc="2025-12-04T12:20:00Z">
              <w:r w:rsidRPr="00170E6B">
                <w:rPr>
                  <w:rFonts w:ascii="Roboto" w:eastAsia="Roboto" w:hAnsi="Roboto" w:cs="Roboto"/>
                  <w:sz w:val="18"/>
                  <w:szCs w:val="18"/>
                  <w:rPrChange w:id="1042" w:author="egavelli" w:date="2025-12-04T14:28:00Z" w16du:dateUtc="2025-12-04T13:28:00Z">
                    <w:rPr>
                      <w:rFonts w:ascii="Roboto" w:eastAsia="Roboto" w:hAnsi="Roboto" w:cs="Roboto"/>
                    </w:rPr>
                  </w:rPrChange>
                </w:rPr>
                <w:t>Medio</w:t>
              </w:r>
            </w:ins>
          </w:p>
        </w:tc>
      </w:tr>
      <w:tr w:rsidR="00C123E7" w:rsidRPr="00170E6B" w14:paraId="45B8A385" w14:textId="77777777" w:rsidTr="00170E6B">
        <w:trPr>
          <w:trHeight w:val="300"/>
          <w:ins w:id="1043" w:author="egavelli" w:date="2025-12-04T13:20:00Z"/>
          <w:trPrChange w:id="1044"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45"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7C9E2EE" w14:textId="77777777" w:rsidR="00C123E7" w:rsidRPr="00170E6B" w:rsidRDefault="00C123E7" w:rsidP="003A2A22">
            <w:pPr>
              <w:rPr>
                <w:ins w:id="1046" w:author="egavelli" w:date="2025-12-04T13:20:00Z" w16du:dateUtc="2025-12-04T12:20:00Z"/>
                <w:rFonts w:ascii="Roboto" w:eastAsia="Roboto" w:hAnsi="Roboto" w:cs="Roboto"/>
                <w:sz w:val="18"/>
                <w:szCs w:val="18"/>
                <w:rPrChange w:id="1047" w:author="egavelli" w:date="2025-12-04T14:28:00Z" w16du:dateUtc="2025-12-04T13:28:00Z">
                  <w:rPr>
                    <w:ins w:id="1048" w:author="egavelli" w:date="2025-12-04T13:20:00Z" w16du:dateUtc="2025-12-04T12:20:00Z"/>
                    <w:rFonts w:ascii="Roboto" w:eastAsia="Roboto" w:hAnsi="Roboto" w:cs="Roboto"/>
                  </w:rPr>
                </w:rPrChange>
              </w:rPr>
            </w:pPr>
            <w:ins w:id="1049" w:author="egavelli" w:date="2025-12-04T13:20:00Z" w16du:dateUtc="2025-12-04T12:20:00Z">
              <w:r w:rsidRPr="00170E6B">
                <w:rPr>
                  <w:rFonts w:ascii="Roboto" w:eastAsia="Roboto" w:hAnsi="Roboto" w:cs="Roboto"/>
                  <w:sz w:val="18"/>
                  <w:szCs w:val="18"/>
                  <w:rPrChange w:id="1050" w:author="egavelli" w:date="2025-12-04T14:28:00Z" w16du:dateUtc="2025-12-04T13:28:00Z">
                    <w:rPr>
                      <w:rFonts w:ascii="Roboto" w:eastAsia="Roboto" w:hAnsi="Roboto" w:cs="Roboto"/>
                    </w:rPr>
                  </w:rPrChange>
                </w:rPr>
                <w:t>Operatori</w:t>
              </w:r>
            </w:ins>
          </w:p>
          <w:p w14:paraId="1713BA67" w14:textId="77777777" w:rsidR="00C123E7" w:rsidRPr="00170E6B" w:rsidRDefault="00C123E7" w:rsidP="003A2A22">
            <w:pPr>
              <w:rPr>
                <w:ins w:id="1051" w:author="egavelli" w:date="2025-12-04T13:20:00Z" w16du:dateUtc="2025-12-04T12:20:00Z"/>
                <w:rFonts w:ascii="Roboto" w:eastAsia="Roboto" w:hAnsi="Roboto" w:cs="Roboto"/>
                <w:sz w:val="18"/>
                <w:szCs w:val="18"/>
                <w:rPrChange w:id="1052" w:author="egavelli" w:date="2025-12-04T14:28:00Z" w16du:dateUtc="2025-12-04T13:28:00Z">
                  <w:rPr>
                    <w:ins w:id="1053" w:author="egavelli" w:date="2025-12-04T13:20:00Z" w16du:dateUtc="2025-12-04T12:20:00Z"/>
                    <w:rFonts w:ascii="Roboto" w:eastAsia="Roboto" w:hAnsi="Roboto" w:cs="Roboto"/>
                  </w:rPr>
                </w:rPrChange>
              </w:rPr>
            </w:pPr>
            <w:ins w:id="1054" w:author="egavelli" w:date="2025-12-04T13:20:00Z" w16du:dateUtc="2025-12-04T12:20:00Z">
              <w:r w:rsidRPr="00170E6B">
                <w:rPr>
                  <w:rFonts w:ascii="Roboto" w:eastAsia="Roboto" w:hAnsi="Roboto" w:cs="Roboto"/>
                  <w:sz w:val="18"/>
                  <w:szCs w:val="18"/>
                  <w:rPrChange w:id="1055" w:author="egavelli" w:date="2025-12-04T14:28:00Z" w16du:dateUtc="2025-12-04T13:28:00Z">
                    <w:rPr>
                      <w:rFonts w:ascii="Roboto" w:eastAsia="Roboto" w:hAnsi="Roboto" w:cs="Roboto"/>
                    </w:rPr>
                  </w:rPrChange>
                </w:rPr>
                <w:t>Economici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56"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AE2B14B" w14:textId="77777777" w:rsidR="00C123E7" w:rsidRPr="00170E6B" w:rsidRDefault="00C123E7" w:rsidP="003A2A22">
            <w:pPr>
              <w:rPr>
                <w:ins w:id="1057" w:author="egavelli" w:date="2025-12-04T13:20:00Z" w16du:dateUtc="2025-12-04T12:20:00Z"/>
                <w:rFonts w:ascii="Roboto" w:eastAsia="Roboto" w:hAnsi="Roboto" w:cs="Roboto"/>
                <w:sz w:val="18"/>
                <w:szCs w:val="18"/>
                <w:rPrChange w:id="1058" w:author="egavelli" w:date="2025-12-04T14:28:00Z" w16du:dateUtc="2025-12-04T13:28:00Z">
                  <w:rPr>
                    <w:ins w:id="1059" w:author="egavelli" w:date="2025-12-04T13:20:00Z" w16du:dateUtc="2025-12-04T12:20:00Z"/>
                    <w:rFonts w:ascii="Roboto" w:eastAsia="Roboto" w:hAnsi="Roboto" w:cs="Roboto"/>
                  </w:rPr>
                </w:rPrChange>
              </w:rPr>
            </w:pPr>
            <w:ins w:id="1060" w:author="egavelli" w:date="2025-12-04T13:20:00Z" w16du:dateUtc="2025-12-04T12:20:00Z">
              <w:r w:rsidRPr="00170E6B">
                <w:rPr>
                  <w:rFonts w:ascii="Roboto" w:eastAsia="Roboto" w:hAnsi="Roboto" w:cs="Roboto"/>
                  <w:sz w:val="18"/>
                  <w:szCs w:val="18"/>
                  <w:rPrChange w:id="1061" w:author="egavelli" w:date="2025-12-04T14:28:00Z" w16du:dateUtc="2025-12-04T13:28:00Z">
                    <w:rPr>
                      <w:rFonts w:ascii="Roboto" w:eastAsia="Roboto" w:hAnsi="Roboto" w:cs="Roboto"/>
                    </w:rPr>
                  </w:rPrChange>
                </w:rPr>
                <w:t>- Ricezione di offerte e segnalazioni</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62"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15B88D13" w14:textId="77777777" w:rsidR="00C123E7" w:rsidRPr="00170E6B" w:rsidRDefault="00C123E7" w:rsidP="003A2A22">
            <w:pPr>
              <w:rPr>
                <w:ins w:id="1063" w:author="egavelli" w:date="2025-12-04T13:20:00Z" w16du:dateUtc="2025-12-04T12:20:00Z"/>
                <w:rFonts w:ascii="Roboto" w:eastAsia="Roboto" w:hAnsi="Roboto" w:cs="Roboto"/>
                <w:sz w:val="18"/>
                <w:szCs w:val="18"/>
                <w:rPrChange w:id="1064" w:author="egavelli" w:date="2025-12-04T14:28:00Z" w16du:dateUtc="2025-12-04T13:28:00Z">
                  <w:rPr>
                    <w:ins w:id="1065" w:author="egavelli" w:date="2025-12-04T13:20:00Z" w16du:dateUtc="2025-12-04T12:20:00Z"/>
                    <w:rFonts w:ascii="Roboto" w:eastAsia="Roboto" w:hAnsi="Roboto" w:cs="Roboto"/>
                  </w:rPr>
                </w:rPrChange>
              </w:rPr>
            </w:pPr>
            <w:ins w:id="1066" w:author="egavelli" w:date="2025-12-04T13:20:00Z" w16du:dateUtc="2025-12-04T12:20:00Z">
              <w:r w:rsidRPr="00170E6B">
                <w:rPr>
                  <w:rFonts w:ascii="Roboto" w:eastAsia="Roboto" w:hAnsi="Roboto" w:cs="Roboto"/>
                  <w:sz w:val="18"/>
                  <w:szCs w:val="18"/>
                  <w:rPrChange w:id="1067" w:author="egavelli" w:date="2025-12-04T14:28:00Z" w16du:dateUtc="2025-12-04T13:28:00Z">
                    <w:rPr>
                      <w:rFonts w:ascii="Roboto" w:eastAsia="Roboto" w:hAnsi="Roboto" w:cs="Roboto"/>
                    </w:rPr>
                  </w:rPrChange>
                </w:rPr>
                <w:t>- Esito procedimenti</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68"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408CB12" w14:textId="77777777" w:rsidR="00C123E7" w:rsidRPr="00170E6B" w:rsidRDefault="00C123E7" w:rsidP="003A2A22">
            <w:pPr>
              <w:rPr>
                <w:ins w:id="1069" w:author="egavelli" w:date="2025-12-04T13:20:00Z" w16du:dateUtc="2025-12-04T12:20:00Z"/>
                <w:rFonts w:ascii="Roboto" w:eastAsia="Roboto" w:hAnsi="Roboto" w:cs="Roboto"/>
                <w:sz w:val="18"/>
                <w:szCs w:val="18"/>
                <w:rPrChange w:id="1070" w:author="egavelli" w:date="2025-12-04T14:28:00Z" w16du:dateUtc="2025-12-04T13:28:00Z">
                  <w:rPr>
                    <w:ins w:id="1071" w:author="egavelli" w:date="2025-12-04T13:20:00Z" w16du:dateUtc="2025-12-04T12:20:00Z"/>
                    <w:rFonts w:ascii="Roboto" w:eastAsia="Roboto" w:hAnsi="Roboto" w:cs="Roboto"/>
                  </w:rPr>
                </w:rPrChange>
              </w:rPr>
            </w:pPr>
            <w:ins w:id="1072" w:author="egavelli" w:date="2025-12-04T13:20:00Z" w16du:dateUtc="2025-12-04T12:20:00Z">
              <w:r w:rsidRPr="00170E6B">
                <w:rPr>
                  <w:rFonts w:ascii="Roboto" w:eastAsia="Roboto" w:hAnsi="Roboto" w:cs="Roboto"/>
                  <w:sz w:val="18"/>
                  <w:szCs w:val="18"/>
                  <w:rPrChange w:id="1073" w:author="egavelli" w:date="2025-12-04T14:28:00Z" w16du:dateUtc="2025-12-04T13:28:00Z">
                    <w:rPr>
                      <w:rFonts w:ascii="Roboto" w:eastAsia="Roboto" w:hAnsi="Roboto" w:cs="Roboto"/>
                    </w:rPr>
                  </w:rPrChange>
                </w:rPr>
                <w:t>Territoriali;</w:t>
              </w:r>
            </w:ins>
          </w:p>
          <w:p w14:paraId="40636215" w14:textId="200F9032" w:rsidR="00C123E7" w:rsidRPr="00170E6B" w:rsidRDefault="00C123E7" w:rsidP="003A2A22">
            <w:pPr>
              <w:rPr>
                <w:ins w:id="1074" w:author="egavelli" w:date="2025-12-04T13:20:00Z" w16du:dateUtc="2025-12-04T12:20:00Z"/>
                <w:rFonts w:ascii="Roboto" w:eastAsia="Roboto" w:hAnsi="Roboto" w:cs="Roboto"/>
                <w:sz w:val="18"/>
                <w:szCs w:val="18"/>
                <w:rPrChange w:id="1075" w:author="egavelli" w:date="2025-12-04T14:28:00Z" w16du:dateUtc="2025-12-04T13:28:00Z">
                  <w:rPr>
                    <w:ins w:id="1076" w:author="egavelli" w:date="2025-12-04T13:20:00Z" w16du:dateUtc="2025-12-04T12:20:00Z"/>
                    <w:rFonts w:ascii="Roboto" w:eastAsia="Roboto" w:hAnsi="Roboto" w:cs="Roboto"/>
                  </w:rPr>
                </w:rPrChange>
              </w:rPr>
            </w:pPr>
            <w:ins w:id="1077" w:author="egavelli" w:date="2025-12-04T13:20:00Z" w16du:dateUtc="2025-12-04T12:20:00Z">
              <w:r w:rsidRPr="00170E6B">
                <w:rPr>
                  <w:rFonts w:ascii="Roboto" w:eastAsia="Roboto" w:hAnsi="Roboto" w:cs="Roboto"/>
                  <w:sz w:val="18"/>
                  <w:szCs w:val="18"/>
                  <w:rPrChange w:id="1078" w:author="egavelli" w:date="2025-12-04T14:28:00Z" w16du:dateUtc="2025-12-04T13:28:00Z">
                    <w:rPr>
                      <w:rFonts w:ascii="Roboto" w:eastAsia="Roboto" w:hAnsi="Roboto" w:cs="Roboto"/>
                    </w:rPr>
                  </w:rPrChange>
                </w:rPr>
                <w:t>criminologiche</w:t>
              </w:r>
            </w:ins>
          </w:p>
          <w:p w14:paraId="3FB692BA" w14:textId="77777777" w:rsidR="00C123E7" w:rsidRPr="00170E6B" w:rsidRDefault="00C123E7" w:rsidP="003A2A22">
            <w:pPr>
              <w:rPr>
                <w:ins w:id="1079" w:author="egavelli" w:date="2025-12-04T13:20:00Z" w16du:dateUtc="2025-12-04T12:20:00Z"/>
                <w:rFonts w:ascii="Roboto" w:eastAsia="Roboto" w:hAnsi="Roboto" w:cs="Roboto"/>
                <w:sz w:val="18"/>
                <w:szCs w:val="18"/>
                <w:rPrChange w:id="1080" w:author="egavelli" w:date="2025-12-04T14:28:00Z" w16du:dateUtc="2025-12-04T13:28:00Z">
                  <w:rPr>
                    <w:ins w:id="1081" w:author="egavelli" w:date="2025-12-04T13:20:00Z" w16du:dateUtc="2025-12-04T12:20:00Z"/>
                    <w:rFonts w:ascii="Roboto" w:eastAsia="Roboto" w:hAnsi="Roboto" w:cs="Roboto"/>
                  </w:rPr>
                </w:rPrChange>
              </w:rPr>
            </w:pPr>
            <w:ins w:id="1082" w:author="egavelli" w:date="2025-12-04T13:20:00Z" w16du:dateUtc="2025-12-04T12:20:00Z">
              <w:r w:rsidRPr="00170E6B">
                <w:rPr>
                  <w:rFonts w:ascii="Roboto" w:eastAsia="Roboto" w:hAnsi="Roboto" w:cs="Roboto"/>
                  <w:sz w:val="18"/>
                  <w:szCs w:val="18"/>
                  <w:rPrChange w:id="1083" w:author="egavelli" w:date="2025-12-04T14:28:00Z" w16du:dateUtc="2025-12-04T13:28:00Z">
                    <w:rPr>
                      <w:rFonts w:ascii="Roboto" w:eastAsia="Roboto" w:hAnsi="Roboto" w:cs="Roboto"/>
                    </w:rPr>
                  </w:rPrChange>
                </w:rPr>
                <w:t>sociali ed</w:t>
              </w:r>
            </w:ins>
          </w:p>
          <w:p w14:paraId="5A27ADE7" w14:textId="77777777" w:rsidR="00C123E7" w:rsidRPr="00170E6B" w:rsidRDefault="00C123E7" w:rsidP="003A2A22">
            <w:pPr>
              <w:rPr>
                <w:ins w:id="1084" w:author="egavelli" w:date="2025-12-04T13:20:00Z" w16du:dateUtc="2025-12-04T12:20:00Z"/>
                <w:rFonts w:ascii="Roboto" w:eastAsia="Roboto" w:hAnsi="Roboto" w:cs="Roboto"/>
                <w:sz w:val="18"/>
                <w:szCs w:val="18"/>
                <w:rPrChange w:id="1085" w:author="egavelli" w:date="2025-12-04T14:28:00Z" w16du:dateUtc="2025-12-04T13:28:00Z">
                  <w:rPr>
                    <w:ins w:id="1086" w:author="egavelli" w:date="2025-12-04T13:20:00Z" w16du:dateUtc="2025-12-04T12:20:00Z"/>
                    <w:rFonts w:ascii="Roboto" w:eastAsia="Roboto" w:hAnsi="Roboto" w:cs="Roboto"/>
                  </w:rPr>
                </w:rPrChange>
              </w:rPr>
            </w:pPr>
            <w:ins w:id="1087" w:author="egavelli" w:date="2025-12-04T13:20:00Z" w16du:dateUtc="2025-12-04T12:20:00Z">
              <w:r w:rsidRPr="00170E6B">
                <w:rPr>
                  <w:rFonts w:ascii="Roboto" w:eastAsia="Roboto" w:hAnsi="Roboto" w:cs="Roboto"/>
                  <w:sz w:val="18"/>
                  <w:szCs w:val="18"/>
                  <w:rPrChange w:id="1088"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89"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F4769EF" w14:textId="77777777" w:rsidR="00C123E7" w:rsidRPr="00170E6B" w:rsidRDefault="00C123E7" w:rsidP="003A2A22">
            <w:pPr>
              <w:rPr>
                <w:ins w:id="1090" w:author="egavelli" w:date="2025-12-04T13:20:00Z" w16du:dateUtc="2025-12-04T12:20:00Z"/>
                <w:rFonts w:ascii="Roboto" w:eastAsia="Roboto" w:hAnsi="Roboto" w:cs="Roboto"/>
                <w:sz w:val="18"/>
                <w:szCs w:val="18"/>
                <w:rPrChange w:id="1091" w:author="egavelli" w:date="2025-12-04T14:28:00Z" w16du:dateUtc="2025-12-04T13:28:00Z">
                  <w:rPr>
                    <w:ins w:id="1092" w:author="egavelli" w:date="2025-12-04T13:20:00Z" w16du:dateUtc="2025-12-04T12:20:00Z"/>
                    <w:rFonts w:ascii="Roboto" w:eastAsia="Roboto" w:hAnsi="Roboto" w:cs="Roboto"/>
                  </w:rPr>
                </w:rPrChange>
              </w:rPr>
            </w:pPr>
            <w:ins w:id="1093" w:author="egavelli" w:date="2025-12-04T13:20:00Z" w16du:dateUtc="2025-12-04T12:20:00Z">
              <w:r w:rsidRPr="00170E6B">
                <w:rPr>
                  <w:rFonts w:ascii="Roboto" w:eastAsia="Roboto" w:hAnsi="Roboto" w:cs="Roboto"/>
                  <w:sz w:val="18"/>
                  <w:szCs w:val="18"/>
                  <w:rPrChange w:id="1094" w:author="egavelli" w:date="2025-12-04T14:28:00Z" w16du:dateUtc="2025-12-04T13:28:00Z">
                    <w:rPr>
                      <w:rFonts w:ascii="Roboto" w:eastAsia="Roboto" w:hAnsi="Roboto" w:cs="Roboto"/>
                    </w:rPr>
                  </w:rPrChange>
                </w:rPr>
                <w:t>Medio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095"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1B7C8B2" w14:textId="77777777" w:rsidR="00C123E7" w:rsidRPr="00170E6B" w:rsidRDefault="00C123E7" w:rsidP="003A2A22">
            <w:pPr>
              <w:rPr>
                <w:ins w:id="1096" w:author="egavelli" w:date="2025-12-04T13:20:00Z" w16du:dateUtc="2025-12-04T12:20:00Z"/>
                <w:rFonts w:ascii="Roboto" w:eastAsia="Roboto" w:hAnsi="Roboto" w:cs="Roboto"/>
                <w:sz w:val="18"/>
                <w:szCs w:val="18"/>
                <w:rPrChange w:id="1097" w:author="egavelli" w:date="2025-12-04T14:28:00Z" w16du:dateUtc="2025-12-04T13:28:00Z">
                  <w:rPr>
                    <w:ins w:id="1098" w:author="egavelli" w:date="2025-12-04T13:20:00Z" w16du:dateUtc="2025-12-04T12:20:00Z"/>
                    <w:rFonts w:ascii="Roboto" w:eastAsia="Roboto" w:hAnsi="Roboto" w:cs="Roboto"/>
                  </w:rPr>
                </w:rPrChange>
              </w:rPr>
            </w:pPr>
            <w:ins w:id="1099" w:author="egavelli" w:date="2025-12-04T13:20:00Z" w16du:dateUtc="2025-12-04T12:20:00Z">
              <w:r w:rsidRPr="00170E6B">
                <w:rPr>
                  <w:rFonts w:ascii="Roboto" w:eastAsia="Roboto" w:hAnsi="Roboto" w:cs="Roboto"/>
                  <w:sz w:val="18"/>
                  <w:szCs w:val="18"/>
                  <w:rPrChange w:id="1100" w:author="egavelli" w:date="2025-12-04T14:28:00Z" w16du:dateUtc="2025-12-04T13:28:00Z">
                    <w:rPr>
                      <w:rFonts w:ascii="Roboto" w:eastAsia="Roboto" w:hAnsi="Roboto" w:cs="Roboto"/>
                    </w:rPr>
                  </w:rPrChange>
                </w:rPr>
                <w:t>Medio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01"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29B2A74" w14:textId="77777777" w:rsidR="00C123E7" w:rsidRPr="00170E6B" w:rsidRDefault="00C123E7" w:rsidP="003A2A22">
            <w:pPr>
              <w:rPr>
                <w:ins w:id="1102" w:author="egavelli" w:date="2025-12-04T13:20:00Z" w16du:dateUtc="2025-12-04T12:20:00Z"/>
                <w:rFonts w:ascii="Roboto" w:eastAsia="Roboto" w:hAnsi="Roboto" w:cs="Roboto"/>
                <w:sz w:val="18"/>
                <w:szCs w:val="18"/>
                <w:rPrChange w:id="1103" w:author="egavelli" w:date="2025-12-04T14:28:00Z" w16du:dateUtc="2025-12-04T13:28:00Z">
                  <w:rPr>
                    <w:ins w:id="1104" w:author="egavelli" w:date="2025-12-04T13:20:00Z" w16du:dateUtc="2025-12-04T12:20:00Z"/>
                    <w:rFonts w:ascii="Roboto" w:eastAsia="Roboto" w:hAnsi="Roboto" w:cs="Roboto"/>
                  </w:rPr>
                </w:rPrChange>
              </w:rPr>
            </w:pPr>
            <w:ins w:id="1105" w:author="egavelli" w:date="2025-12-04T13:20:00Z" w16du:dateUtc="2025-12-04T12:20:00Z">
              <w:r w:rsidRPr="00170E6B">
                <w:rPr>
                  <w:rFonts w:ascii="Roboto" w:eastAsia="Roboto" w:hAnsi="Roboto" w:cs="Roboto"/>
                  <w:sz w:val="18"/>
                  <w:szCs w:val="18"/>
                  <w:rPrChange w:id="1106" w:author="egavelli" w:date="2025-12-04T14:28:00Z" w16du:dateUtc="2025-12-04T13:28:00Z">
                    <w:rPr>
                      <w:rFonts w:ascii="Roboto" w:eastAsia="Roboto" w:hAnsi="Roboto" w:cs="Roboto"/>
                    </w:rPr>
                  </w:rPrChange>
                </w:rPr>
                <w:t>Medio</w:t>
              </w:r>
            </w:ins>
          </w:p>
        </w:tc>
      </w:tr>
      <w:tr w:rsidR="00C123E7" w:rsidRPr="00170E6B" w14:paraId="0D81A045" w14:textId="77777777" w:rsidTr="00170E6B">
        <w:trPr>
          <w:trHeight w:val="300"/>
          <w:ins w:id="1107" w:author="egavelli" w:date="2025-12-04T13:20:00Z"/>
          <w:trPrChange w:id="1108" w:author="egavelli" w:date="2025-12-04T14:28:00Z" w16du:dateUtc="2025-12-04T13:28:00Z">
            <w:trPr>
              <w:gridBefore w:val="1"/>
              <w:trHeight w:val="300"/>
            </w:trPr>
          </w:trPrChange>
        </w:trPr>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09" w:author="egavelli" w:date="2025-12-04T14:28:00Z" w16du:dateUtc="2025-12-04T13:28:00Z">
              <w:tcPr>
                <w:tcW w:w="169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5765F710" w14:textId="77777777" w:rsidR="00C123E7" w:rsidRPr="00170E6B" w:rsidRDefault="00C123E7" w:rsidP="003A2A22">
            <w:pPr>
              <w:rPr>
                <w:ins w:id="1110" w:author="egavelli" w:date="2025-12-04T13:20:00Z" w16du:dateUtc="2025-12-04T12:20:00Z"/>
                <w:rFonts w:ascii="Roboto" w:eastAsia="Roboto" w:hAnsi="Roboto" w:cs="Roboto"/>
                <w:sz w:val="18"/>
                <w:szCs w:val="18"/>
                <w:rPrChange w:id="1111" w:author="egavelli" w:date="2025-12-04T14:28:00Z" w16du:dateUtc="2025-12-04T13:28:00Z">
                  <w:rPr>
                    <w:ins w:id="1112" w:author="egavelli" w:date="2025-12-04T13:20:00Z" w16du:dateUtc="2025-12-04T12:20:00Z"/>
                    <w:rFonts w:ascii="Roboto" w:eastAsia="Roboto" w:hAnsi="Roboto" w:cs="Roboto"/>
                  </w:rPr>
                </w:rPrChange>
              </w:rPr>
            </w:pPr>
            <w:ins w:id="1113" w:author="egavelli" w:date="2025-12-04T13:20:00Z" w16du:dateUtc="2025-12-04T12:20:00Z">
              <w:r w:rsidRPr="00170E6B">
                <w:rPr>
                  <w:rFonts w:ascii="Roboto" w:eastAsia="Roboto" w:hAnsi="Roboto" w:cs="Roboto"/>
                  <w:sz w:val="18"/>
                  <w:szCs w:val="18"/>
                  <w:rPrChange w:id="1114" w:author="egavelli" w:date="2025-12-04T14:28:00Z" w16du:dateUtc="2025-12-04T13:28:00Z">
                    <w:rPr>
                      <w:rFonts w:ascii="Roboto" w:eastAsia="Roboto" w:hAnsi="Roboto" w:cs="Roboto"/>
                    </w:rPr>
                  </w:rPrChange>
                </w:rPr>
                <w:t>Organizzazioni sindacali dei lavoratori</w:t>
              </w:r>
            </w:ins>
          </w:p>
        </w:tc>
        <w:tc>
          <w:tcPr>
            <w:tcW w:w="18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15" w:author="egavelli" w:date="2025-12-04T14:28:00Z" w16du:dateUtc="2025-12-04T13:28:00Z">
              <w:tcPr>
                <w:tcW w:w="180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7DC4012B" w14:textId="77777777" w:rsidR="00C123E7" w:rsidRPr="00170E6B" w:rsidRDefault="00C123E7" w:rsidP="003A2A22">
            <w:pPr>
              <w:rPr>
                <w:ins w:id="1116" w:author="egavelli" w:date="2025-12-04T13:20:00Z" w16du:dateUtc="2025-12-04T12:20:00Z"/>
                <w:rFonts w:ascii="Roboto" w:eastAsia="Roboto" w:hAnsi="Roboto" w:cs="Roboto"/>
                <w:sz w:val="18"/>
                <w:szCs w:val="18"/>
                <w:rPrChange w:id="1117" w:author="egavelli" w:date="2025-12-04T14:28:00Z" w16du:dateUtc="2025-12-04T13:28:00Z">
                  <w:rPr>
                    <w:ins w:id="1118" w:author="egavelli" w:date="2025-12-04T13:20:00Z" w16du:dateUtc="2025-12-04T12:20:00Z"/>
                    <w:rFonts w:ascii="Roboto" w:eastAsia="Roboto" w:hAnsi="Roboto" w:cs="Roboto"/>
                  </w:rPr>
                </w:rPrChange>
              </w:rPr>
            </w:pPr>
            <w:ins w:id="1119" w:author="egavelli" w:date="2025-12-04T13:20:00Z" w16du:dateUtc="2025-12-04T12:20:00Z">
              <w:r w:rsidRPr="00170E6B">
                <w:rPr>
                  <w:rFonts w:ascii="Roboto" w:eastAsia="Roboto" w:hAnsi="Roboto" w:cs="Roboto"/>
                  <w:sz w:val="18"/>
                  <w:szCs w:val="18"/>
                  <w:rPrChange w:id="1120" w:author="egavelli" w:date="2025-12-04T14:28:00Z" w16du:dateUtc="2025-12-04T13:28:00Z">
                    <w:rPr>
                      <w:rFonts w:ascii="Roboto" w:eastAsia="Roboto" w:hAnsi="Roboto" w:cs="Roboto"/>
                    </w:rPr>
                  </w:rPrChange>
                </w:rPr>
                <w:t>-Ricezione di segnalazioni</w:t>
              </w:r>
            </w:ins>
          </w:p>
          <w:p w14:paraId="636DBF16" w14:textId="77777777" w:rsidR="00C123E7" w:rsidRPr="00170E6B" w:rsidRDefault="00C123E7" w:rsidP="003A2A22">
            <w:pPr>
              <w:rPr>
                <w:ins w:id="1121" w:author="egavelli" w:date="2025-12-04T13:20:00Z" w16du:dateUtc="2025-12-04T12:20:00Z"/>
                <w:rFonts w:ascii="Roboto" w:eastAsia="Roboto" w:hAnsi="Roboto" w:cs="Roboto"/>
                <w:sz w:val="18"/>
                <w:szCs w:val="18"/>
                <w:rPrChange w:id="1122" w:author="egavelli" w:date="2025-12-04T14:28:00Z" w16du:dateUtc="2025-12-04T13:28:00Z">
                  <w:rPr>
                    <w:ins w:id="1123" w:author="egavelli" w:date="2025-12-04T13:20:00Z" w16du:dateUtc="2025-12-04T12:20:00Z"/>
                    <w:rFonts w:ascii="Roboto" w:eastAsia="Roboto" w:hAnsi="Roboto" w:cs="Roboto"/>
                  </w:rPr>
                </w:rPrChange>
              </w:rPr>
            </w:pPr>
            <w:ins w:id="1124" w:author="egavelli" w:date="2025-12-04T13:20:00Z" w16du:dateUtc="2025-12-04T12:20:00Z">
              <w:r w:rsidRPr="00170E6B">
                <w:rPr>
                  <w:rFonts w:ascii="Roboto" w:eastAsia="Roboto" w:hAnsi="Roboto" w:cs="Roboto"/>
                  <w:sz w:val="18"/>
                  <w:szCs w:val="18"/>
                  <w:rPrChange w:id="1125" w:author="egavelli" w:date="2025-12-04T14:28:00Z" w16du:dateUtc="2025-12-04T13:28:00Z">
                    <w:rPr>
                      <w:rFonts w:ascii="Roboto" w:eastAsia="Roboto" w:hAnsi="Roboto" w:cs="Roboto"/>
                    </w:rPr>
                  </w:rPrChange>
                </w:rPr>
                <w:t>-Ricezione di</w:t>
              </w:r>
            </w:ins>
          </w:p>
          <w:p w14:paraId="0448A190" w14:textId="77777777" w:rsidR="00C123E7" w:rsidRPr="00170E6B" w:rsidRDefault="00C123E7" w:rsidP="003A2A22">
            <w:pPr>
              <w:rPr>
                <w:ins w:id="1126" w:author="egavelli" w:date="2025-12-04T13:20:00Z" w16du:dateUtc="2025-12-04T12:20:00Z"/>
                <w:rFonts w:ascii="Roboto" w:eastAsia="Roboto" w:hAnsi="Roboto" w:cs="Roboto"/>
                <w:sz w:val="18"/>
                <w:szCs w:val="18"/>
                <w:rPrChange w:id="1127" w:author="egavelli" w:date="2025-12-04T14:28:00Z" w16du:dateUtc="2025-12-04T13:28:00Z">
                  <w:rPr>
                    <w:ins w:id="1128" w:author="egavelli" w:date="2025-12-04T13:20:00Z" w16du:dateUtc="2025-12-04T12:20:00Z"/>
                    <w:rFonts w:ascii="Roboto" w:eastAsia="Roboto" w:hAnsi="Roboto" w:cs="Roboto"/>
                  </w:rPr>
                </w:rPrChange>
              </w:rPr>
            </w:pPr>
            <w:ins w:id="1129" w:author="egavelli" w:date="2025-12-04T13:20:00Z" w16du:dateUtc="2025-12-04T12:20:00Z">
              <w:r w:rsidRPr="00170E6B">
                <w:rPr>
                  <w:rFonts w:ascii="Roboto" w:eastAsia="Roboto" w:hAnsi="Roboto" w:cs="Roboto"/>
                  <w:sz w:val="18"/>
                  <w:szCs w:val="18"/>
                  <w:rPrChange w:id="1130" w:author="egavelli" w:date="2025-12-04T14:28:00Z" w16du:dateUtc="2025-12-04T13:28:00Z">
                    <w:rPr>
                      <w:rFonts w:ascii="Roboto" w:eastAsia="Roboto" w:hAnsi="Roboto" w:cs="Roboto"/>
                    </w:rPr>
                  </w:rPrChange>
                </w:rPr>
                <w:t>documentazione</w:t>
              </w:r>
            </w:ins>
          </w:p>
          <w:p w14:paraId="716ABA5F" w14:textId="77777777" w:rsidR="00C123E7" w:rsidRPr="00170E6B" w:rsidRDefault="00C123E7" w:rsidP="003A2A22">
            <w:pPr>
              <w:rPr>
                <w:ins w:id="1131" w:author="egavelli" w:date="2025-12-04T13:20:00Z" w16du:dateUtc="2025-12-04T12:20:00Z"/>
                <w:rFonts w:ascii="Roboto" w:eastAsia="Roboto" w:hAnsi="Roboto" w:cs="Roboto"/>
                <w:sz w:val="18"/>
                <w:szCs w:val="18"/>
                <w:rPrChange w:id="1132" w:author="egavelli" w:date="2025-12-04T14:28:00Z" w16du:dateUtc="2025-12-04T13:28:00Z">
                  <w:rPr>
                    <w:ins w:id="1133" w:author="egavelli" w:date="2025-12-04T13:20:00Z" w16du:dateUtc="2025-12-04T12:20:00Z"/>
                    <w:rFonts w:ascii="Roboto" w:eastAsia="Roboto" w:hAnsi="Roboto" w:cs="Roboto"/>
                  </w:rPr>
                </w:rPrChange>
              </w:rPr>
            </w:pPr>
            <w:ins w:id="1134" w:author="egavelli" w:date="2025-12-04T13:20:00Z" w16du:dateUtc="2025-12-04T12:20:00Z">
              <w:r w:rsidRPr="00170E6B">
                <w:rPr>
                  <w:rFonts w:ascii="Roboto" w:eastAsia="Roboto" w:hAnsi="Roboto" w:cs="Roboto"/>
                  <w:sz w:val="18"/>
                  <w:szCs w:val="18"/>
                  <w:rPrChange w:id="1135" w:author="egavelli" w:date="2025-12-04T14:28:00Z" w16du:dateUtc="2025-12-04T13:28:00Z">
                    <w:rPr>
                      <w:rFonts w:ascii="Roboto" w:eastAsia="Roboto" w:hAnsi="Roboto" w:cs="Roboto"/>
                    </w:rPr>
                  </w:rPrChange>
                </w:rPr>
                <w:t>-Ricezione di richieste di pareri</w:t>
              </w:r>
            </w:ins>
          </w:p>
        </w:tc>
        <w:tc>
          <w:tcPr>
            <w:tcW w:w="217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36" w:author="egavelli" w:date="2025-12-04T14:28:00Z" w16du:dateUtc="2025-12-04T13:28:00Z">
              <w:tcPr>
                <w:tcW w:w="184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67CBD08" w14:textId="77777777" w:rsidR="00C123E7" w:rsidRPr="00170E6B" w:rsidRDefault="00C123E7" w:rsidP="003A2A22">
            <w:pPr>
              <w:rPr>
                <w:ins w:id="1137" w:author="egavelli" w:date="2025-12-04T13:20:00Z" w16du:dateUtc="2025-12-04T12:20:00Z"/>
                <w:rFonts w:ascii="Roboto" w:eastAsia="Roboto" w:hAnsi="Roboto" w:cs="Roboto"/>
                <w:sz w:val="18"/>
                <w:szCs w:val="18"/>
                <w:rPrChange w:id="1138" w:author="egavelli" w:date="2025-12-04T14:28:00Z" w16du:dateUtc="2025-12-04T13:28:00Z">
                  <w:rPr>
                    <w:ins w:id="1139" w:author="egavelli" w:date="2025-12-04T13:20:00Z" w16du:dateUtc="2025-12-04T12:20:00Z"/>
                    <w:rFonts w:ascii="Roboto" w:eastAsia="Roboto" w:hAnsi="Roboto" w:cs="Roboto"/>
                  </w:rPr>
                </w:rPrChange>
              </w:rPr>
            </w:pPr>
            <w:ins w:id="1140" w:author="egavelli" w:date="2025-12-04T13:20:00Z" w16du:dateUtc="2025-12-04T12:20:00Z">
              <w:r w:rsidRPr="00170E6B">
                <w:rPr>
                  <w:rFonts w:ascii="Roboto" w:eastAsia="Roboto" w:hAnsi="Roboto" w:cs="Roboto"/>
                  <w:sz w:val="18"/>
                  <w:szCs w:val="18"/>
                  <w:rPrChange w:id="1141" w:author="egavelli" w:date="2025-12-04T14:28:00Z" w16du:dateUtc="2025-12-04T13:28:00Z">
                    <w:rPr>
                      <w:rFonts w:ascii="Roboto" w:eastAsia="Roboto" w:hAnsi="Roboto" w:cs="Roboto"/>
                    </w:rPr>
                  </w:rPrChange>
                </w:rPr>
                <w:t>-Emanazione di</w:t>
              </w:r>
            </w:ins>
          </w:p>
          <w:p w14:paraId="1A6CB2C0" w14:textId="77777777" w:rsidR="00C123E7" w:rsidRPr="00170E6B" w:rsidRDefault="00C123E7" w:rsidP="003A2A22">
            <w:pPr>
              <w:rPr>
                <w:ins w:id="1142" w:author="egavelli" w:date="2025-12-04T13:20:00Z" w16du:dateUtc="2025-12-04T12:20:00Z"/>
                <w:rFonts w:ascii="Roboto" w:eastAsia="Roboto" w:hAnsi="Roboto" w:cs="Roboto"/>
                <w:sz w:val="18"/>
                <w:szCs w:val="18"/>
                <w:rPrChange w:id="1143" w:author="egavelli" w:date="2025-12-04T14:28:00Z" w16du:dateUtc="2025-12-04T13:28:00Z">
                  <w:rPr>
                    <w:ins w:id="1144" w:author="egavelli" w:date="2025-12-04T13:20:00Z" w16du:dateUtc="2025-12-04T12:20:00Z"/>
                    <w:rFonts w:ascii="Roboto" w:eastAsia="Roboto" w:hAnsi="Roboto" w:cs="Roboto"/>
                  </w:rPr>
                </w:rPrChange>
              </w:rPr>
            </w:pPr>
            <w:ins w:id="1145" w:author="egavelli" w:date="2025-12-04T13:20:00Z" w16du:dateUtc="2025-12-04T12:20:00Z">
              <w:r w:rsidRPr="00170E6B">
                <w:rPr>
                  <w:rFonts w:ascii="Roboto" w:eastAsia="Roboto" w:hAnsi="Roboto" w:cs="Roboto"/>
                  <w:sz w:val="18"/>
                  <w:szCs w:val="18"/>
                  <w:rPrChange w:id="1146" w:author="egavelli" w:date="2025-12-04T14:28:00Z" w16du:dateUtc="2025-12-04T13:28:00Z">
                    <w:rPr>
                      <w:rFonts w:ascii="Roboto" w:eastAsia="Roboto" w:hAnsi="Roboto" w:cs="Roboto"/>
                    </w:rPr>
                  </w:rPrChange>
                </w:rPr>
                <w:t>pareri</w:t>
              </w:r>
            </w:ins>
          </w:p>
          <w:p w14:paraId="5712373B" w14:textId="77777777" w:rsidR="00C123E7" w:rsidRPr="00170E6B" w:rsidRDefault="00C123E7" w:rsidP="003A2A22">
            <w:pPr>
              <w:rPr>
                <w:ins w:id="1147" w:author="egavelli" w:date="2025-12-04T13:20:00Z" w16du:dateUtc="2025-12-04T12:20:00Z"/>
                <w:rFonts w:ascii="Roboto" w:eastAsia="Roboto" w:hAnsi="Roboto" w:cs="Roboto"/>
                <w:sz w:val="18"/>
                <w:szCs w:val="18"/>
                <w:rPrChange w:id="1148" w:author="egavelli" w:date="2025-12-04T14:28:00Z" w16du:dateUtc="2025-12-04T13:28:00Z">
                  <w:rPr>
                    <w:ins w:id="1149" w:author="egavelli" w:date="2025-12-04T13:20:00Z" w16du:dateUtc="2025-12-04T12:20:00Z"/>
                    <w:rFonts w:ascii="Roboto" w:eastAsia="Roboto" w:hAnsi="Roboto" w:cs="Roboto"/>
                  </w:rPr>
                </w:rPrChange>
              </w:rPr>
            </w:pPr>
            <w:ins w:id="1150" w:author="egavelli" w:date="2025-12-04T13:20:00Z" w16du:dateUtc="2025-12-04T12:20:00Z">
              <w:r w:rsidRPr="00170E6B">
                <w:rPr>
                  <w:rFonts w:ascii="Roboto" w:eastAsia="Roboto" w:hAnsi="Roboto" w:cs="Roboto"/>
                  <w:sz w:val="18"/>
                  <w:szCs w:val="18"/>
                  <w:rPrChange w:id="1151" w:author="egavelli" w:date="2025-12-04T14:28:00Z" w16du:dateUtc="2025-12-04T13:28:00Z">
                    <w:rPr>
                      <w:rFonts w:ascii="Roboto" w:eastAsia="Roboto" w:hAnsi="Roboto" w:cs="Roboto"/>
                    </w:rPr>
                  </w:rPrChange>
                </w:rPr>
                <w:t>-Emanazione di</w:t>
              </w:r>
            </w:ins>
          </w:p>
          <w:p w14:paraId="70DDB736" w14:textId="77777777" w:rsidR="00C123E7" w:rsidRPr="00170E6B" w:rsidRDefault="00C123E7" w:rsidP="003A2A22">
            <w:pPr>
              <w:rPr>
                <w:ins w:id="1152" w:author="egavelli" w:date="2025-12-04T13:20:00Z" w16du:dateUtc="2025-12-04T12:20:00Z"/>
                <w:rFonts w:ascii="Roboto" w:eastAsia="Roboto" w:hAnsi="Roboto" w:cs="Roboto"/>
                <w:sz w:val="18"/>
                <w:szCs w:val="18"/>
                <w:rPrChange w:id="1153" w:author="egavelli" w:date="2025-12-04T14:28:00Z" w16du:dateUtc="2025-12-04T13:28:00Z">
                  <w:rPr>
                    <w:ins w:id="1154" w:author="egavelli" w:date="2025-12-04T13:20:00Z" w16du:dateUtc="2025-12-04T12:20:00Z"/>
                    <w:rFonts w:ascii="Roboto" w:eastAsia="Roboto" w:hAnsi="Roboto" w:cs="Roboto"/>
                  </w:rPr>
                </w:rPrChange>
              </w:rPr>
            </w:pPr>
            <w:ins w:id="1155" w:author="egavelli" w:date="2025-12-04T13:20:00Z" w16du:dateUtc="2025-12-04T12:20:00Z">
              <w:r w:rsidRPr="00170E6B">
                <w:rPr>
                  <w:rFonts w:ascii="Roboto" w:eastAsia="Roboto" w:hAnsi="Roboto" w:cs="Roboto"/>
                  <w:sz w:val="18"/>
                  <w:szCs w:val="18"/>
                  <w:rPrChange w:id="1156" w:author="egavelli" w:date="2025-12-04T14:28:00Z" w16du:dateUtc="2025-12-04T13:28:00Z">
                    <w:rPr>
                      <w:rFonts w:ascii="Roboto" w:eastAsia="Roboto" w:hAnsi="Roboto" w:cs="Roboto"/>
                    </w:rPr>
                  </w:rPrChange>
                </w:rPr>
                <w:t>atti a carattere</w:t>
              </w:r>
            </w:ins>
          </w:p>
          <w:p w14:paraId="04CA7839" w14:textId="77777777" w:rsidR="00C123E7" w:rsidRPr="00170E6B" w:rsidRDefault="00C123E7" w:rsidP="003A2A22">
            <w:pPr>
              <w:rPr>
                <w:ins w:id="1157" w:author="egavelli" w:date="2025-12-04T13:20:00Z" w16du:dateUtc="2025-12-04T12:20:00Z"/>
                <w:rFonts w:ascii="Roboto" w:eastAsia="Roboto" w:hAnsi="Roboto" w:cs="Roboto"/>
                <w:sz w:val="18"/>
                <w:szCs w:val="18"/>
                <w:rPrChange w:id="1158" w:author="egavelli" w:date="2025-12-04T14:28:00Z" w16du:dateUtc="2025-12-04T13:28:00Z">
                  <w:rPr>
                    <w:ins w:id="1159" w:author="egavelli" w:date="2025-12-04T13:20:00Z" w16du:dateUtc="2025-12-04T12:20:00Z"/>
                    <w:rFonts w:ascii="Roboto" w:eastAsia="Roboto" w:hAnsi="Roboto" w:cs="Roboto"/>
                  </w:rPr>
                </w:rPrChange>
              </w:rPr>
            </w:pPr>
            <w:ins w:id="1160" w:author="egavelli" w:date="2025-12-04T13:20:00Z" w16du:dateUtc="2025-12-04T12:20:00Z">
              <w:r w:rsidRPr="00170E6B">
                <w:rPr>
                  <w:rFonts w:ascii="Roboto" w:eastAsia="Roboto" w:hAnsi="Roboto" w:cs="Roboto"/>
                  <w:sz w:val="18"/>
                  <w:szCs w:val="18"/>
                  <w:rPrChange w:id="1161" w:author="egavelli" w:date="2025-12-04T14:28:00Z" w16du:dateUtc="2025-12-04T13:28:00Z">
                    <w:rPr>
                      <w:rFonts w:ascii="Roboto" w:eastAsia="Roboto" w:hAnsi="Roboto" w:cs="Roboto"/>
                    </w:rPr>
                  </w:rPrChange>
                </w:rPr>
                <w:t>generale</w:t>
              </w:r>
            </w:ins>
          </w:p>
          <w:p w14:paraId="6672E1DF" w14:textId="77777777" w:rsidR="00C123E7" w:rsidRPr="00170E6B" w:rsidRDefault="00C123E7" w:rsidP="003A2A22">
            <w:pPr>
              <w:rPr>
                <w:ins w:id="1162" w:author="egavelli" w:date="2025-12-04T13:20:00Z" w16du:dateUtc="2025-12-04T12:20:00Z"/>
                <w:rFonts w:ascii="Roboto" w:eastAsia="Roboto" w:hAnsi="Roboto" w:cs="Roboto"/>
                <w:sz w:val="18"/>
                <w:szCs w:val="18"/>
                <w:rPrChange w:id="1163" w:author="egavelli" w:date="2025-12-04T14:28:00Z" w16du:dateUtc="2025-12-04T13:28:00Z">
                  <w:rPr>
                    <w:ins w:id="1164" w:author="egavelli" w:date="2025-12-04T13:20:00Z" w16du:dateUtc="2025-12-04T12:20:00Z"/>
                    <w:rFonts w:ascii="Roboto" w:eastAsia="Roboto" w:hAnsi="Roboto" w:cs="Roboto"/>
                  </w:rPr>
                </w:rPrChange>
              </w:rPr>
            </w:pPr>
            <w:ins w:id="1165" w:author="egavelli" w:date="2025-12-04T13:20:00Z" w16du:dateUtc="2025-12-04T12:20:00Z">
              <w:r w:rsidRPr="00170E6B">
                <w:rPr>
                  <w:rFonts w:ascii="Roboto" w:eastAsia="Roboto" w:hAnsi="Roboto" w:cs="Roboto"/>
                  <w:sz w:val="18"/>
                  <w:szCs w:val="18"/>
                  <w:rPrChange w:id="1166" w:author="egavelli" w:date="2025-12-04T14:28:00Z" w16du:dateUtc="2025-12-04T13:28:00Z">
                    <w:rPr>
                      <w:rFonts w:ascii="Roboto" w:eastAsia="Roboto" w:hAnsi="Roboto" w:cs="Roboto"/>
                    </w:rPr>
                  </w:rPrChange>
                </w:rPr>
                <w:t>-Audizioni</w:t>
              </w:r>
            </w:ins>
          </w:p>
        </w:tc>
        <w:tc>
          <w:tcPr>
            <w:tcW w:w="14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67" w:author="egavelli" w:date="2025-12-04T14:28:00Z" w16du:dateUtc="2025-12-04T13:28:00Z">
              <w:tcPr>
                <w:tcW w:w="175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60500692" w14:textId="77777777" w:rsidR="00C123E7" w:rsidRPr="00170E6B" w:rsidRDefault="00C123E7" w:rsidP="003A2A22">
            <w:pPr>
              <w:rPr>
                <w:ins w:id="1168" w:author="egavelli" w:date="2025-12-04T13:20:00Z" w16du:dateUtc="2025-12-04T12:20:00Z"/>
                <w:rFonts w:ascii="Roboto" w:eastAsia="Roboto" w:hAnsi="Roboto" w:cs="Roboto"/>
                <w:sz w:val="18"/>
                <w:szCs w:val="18"/>
                <w:rPrChange w:id="1169" w:author="egavelli" w:date="2025-12-04T14:28:00Z" w16du:dateUtc="2025-12-04T13:28:00Z">
                  <w:rPr>
                    <w:ins w:id="1170" w:author="egavelli" w:date="2025-12-04T13:20:00Z" w16du:dateUtc="2025-12-04T12:20:00Z"/>
                    <w:rFonts w:ascii="Roboto" w:eastAsia="Roboto" w:hAnsi="Roboto" w:cs="Roboto"/>
                  </w:rPr>
                </w:rPrChange>
              </w:rPr>
            </w:pPr>
            <w:ins w:id="1171" w:author="egavelli" w:date="2025-12-04T13:20:00Z" w16du:dateUtc="2025-12-04T12:20:00Z">
              <w:r w:rsidRPr="00170E6B">
                <w:rPr>
                  <w:rFonts w:ascii="Roboto" w:eastAsia="Roboto" w:hAnsi="Roboto" w:cs="Roboto"/>
                  <w:sz w:val="18"/>
                  <w:szCs w:val="18"/>
                  <w:rPrChange w:id="1172" w:author="egavelli" w:date="2025-12-04T14:28:00Z" w16du:dateUtc="2025-12-04T13:28:00Z">
                    <w:rPr>
                      <w:rFonts w:ascii="Roboto" w:eastAsia="Roboto" w:hAnsi="Roboto" w:cs="Roboto"/>
                    </w:rPr>
                  </w:rPrChange>
                </w:rPr>
                <w:t>Criminologiche;</w:t>
              </w:r>
            </w:ins>
          </w:p>
          <w:p w14:paraId="7918F1B7" w14:textId="77777777" w:rsidR="00C123E7" w:rsidRPr="00170E6B" w:rsidRDefault="00C123E7" w:rsidP="003A2A22">
            <w:pPr>
              <w:rPr>
                <w:ins w:id="1173" w:author="egavelli" w:date="2025-12-04T13:20:00Z" w16du:dateUtc="2025-12-04T12:20:00Z"/>
                <w:rFonts w:ascii="Roboto" w:eastAsia="Roboto" w:hAnsi="Roboto" w:cs="Roboto"/>
                <w:sz w:val="18"/>
                <w:szCs w:val="18"/>
                <w:rPrChange w:id="1174" w:author="egavelli" w:date="2025-12-04T14:28:00Z" w16du:dateUtc="2025-12-04T13:28:00Z">
                  <w:rPr>
                    <w:ins w:id="1175" w:author="egavelli" w:date="2025-12-04T13:20:00Z" w16du:dateUtc="2025-12-04T12:20:00Z"/>
                    <w:rFonts w:ascii="Roboto" w:eastAsia="Roboto" w:hAnsi="Roboto" w:cs="Roboto"/>
                  </w:rPr>
                </w:rPrChange>
              </w:rPr>
            </w:pPr>
            <w:ins w:id="1176" w:author="egavelli" w:date="2025-12-04T13:20:00Z" w16du:dateUtc="2025-12-04T12:20:00Z">
              <w:r w:rsidRPr="00170E6B">
                <w:rPr>
                  <w:rFonts w:ascii="Roboto" w:eastAsia="Roboto" w:hAnsi="Roboto" w:cs="Roboto"/>
                  <w:sz w:val="18"/>
                  <w:szCs w:val="18"/>
                  <w:rPrChange w:id="1177" w:author="egavelli" w:date="2025-12-04T14:28:00Z" w16du:dateUtc="2025-12-04T13:28:00Z">
                    <w:rPr>
                      <w:rFonts w:ascii="Roboto" w:eastAsia="Roboto" w:hAnsi="Roboto" w:cs="Roboto"/>
                    </w:rPr>
                  </w:rPrChange>
                </w:rPr>
                <w:t>sociali ed</w:t>
              </w:r>
            </w:ins>
          </w:p>
          <w:p w14:paraId="4CFE0226" w14:textId="77777777" w:rsidR="00C123E7" w:rsidRPr="00170E6B" w:rsidRDefault="00C123E7" w:rsidP="003A2A22">
            <w:pPr>
              <w:rPr>
                <w:ins w:id="1178" w:author="egavelli" w:date="2025-12-04T13:20:00Z" w16du:dateUtc="2025-12-04T12:20:00Z"/>
                <w:rFonts w:ascii="Roboto" w:eastAsia="Roboto" w:hAnsi="Roboto" w:cs="Roboto"/>
                <w:sz w:val="18"/>
                <w:szCs w:val="18"/>
                <w:rPrChange w:id="1179" w:author="egavelli" w:date="2025-12-04T14:28:00Z" w16du:dateUtc="2025-12-04T13:28:00Z">
                  <w:rPr>
                    <w:ins w:id="1180" w:author="egavelli" w:date="2025-12-04T13:20:00Z" w16du:dateUtc="2025-12-04T12:20:00Z"/>
                    <w:rFonts w:ascii="Roboto" w:eastAsia="Roboto" w:hAnsi="Roboto" w:cs="Roboto"/>
                  </w:rPr>
                </w:rPrChange>
              </w:rPr>
            </w:pPr>
            <w:ins w:id="1181" w:author="egavelli" w:date="2025-12-04T13:20:00Z" w16du:dateUtc="2025-12-04T12:20:00Z">
              <w:r w:rsidRPr="00170E6B">
                <w:rPr>
                  <w:rFonts w:ascii="Roboto" w:eastAsia="Roboto" w:hAnsi="Roboto" w:cs="Roboto"/>
                  <w:sz w:val="18"/>
                  <w:szCs w:val="18"/>
                  <w:rPrChange w:id="1182" w:author="egavelli" w:date="2025-12-04T14:28:00Z" w16du:dateUtc="2025-12-04T13:28:00Z">
                    <w:rPr>
                      <w:rFonts w:ascii="Roboto" w:eastAsia="Roboto" w:hAnsi="Roboto" w:cs="Roboto"/>
                    </w:rPr>
                  </w:rPrChange>
                </w:rPr>
                <w:t>economiche</w:t>
              </w:r>
            </w:ins>
          </w:p>
        </w:tc>
        <w:tc>
          <w:tcPr>
            <w:tcW w:w="10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83" w:author="egavelli" w:date="2025-12-04T14:28:00Z" w16du:dateUtc="2025-12-04T13:28:00Z">
              <w:tcPr>
                <w:tcW w:w="108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47A551A2" w14:textId="77777777" w:rsidR="00C123E7" w:rsidRPr="00170E6B" w:rsidRDefault="00C123E7" w:rsidP="003A2A22">
            <w:pPr>
              <w:rPr>
                <w:ins w:id="1184" w:author="egavelli" w:date="2025-12-04T13:20:00Z" w16du:dateUtc="2025-12-04T12:20:00Z"/>
                <w:rFonts w:ascii="Roboto" w:eastAsia="Roboto" w:hAnsi="Roboto" w:cs="Roboto"/>
                <w:sz w:val="18"/>
                <w:szCs w:val="18"/>
                <w:rPrChange w:id="1185" w:author="egavelli" w:date="2025-12-04T14:28:00Z" w16du:dateUtc="2025-12-04T13:28:00Z">
                  <w:rPr>
                    <w:ins w:id="1186" w:author="egavelli" w:date="2025-12-04T13:20:00Z" w16du:dateUtc="2025-12-04T12:20:00Z"/>
                    <w:rFonts w:ascii="Roboto" w:eastAsia="Roboto" w:hAnsi="Roboto" w:cs="Roboto"/>
                  </w:rPr>
                </w:rPrChange>
              </w:rPr>
            </w:pPr>
            <w:ins w:id="1187" w:author="egavelli" w:date="2025-12-04T13:20:00Z" w16du:dateUtc="2025-12-04T12:20:00Z">
              <w:r w:rsidRPr="00170E6B">
                <w:rPr>
                  <w:rFonts w:ascii="Roboto" w:eastAsia="Roboto" w:hAnsi="Roboto" w:cs="Roboto"/>
                  <w:sz w:val="18"/>
                  <w:szCs w:val="18"/>
                  <w:rPrChange w:id="1188" w:author="egavelli" w:date="2025-12-04T14:28:00Z" w16du:dateUtc="2025-12-04T13:28:00Z">
                    <w:rPr>
                      <w:rFonts w:ascii="Roboto" w:eastAsia="Roboto" w:hAnsi="Roboto" w:cs="Roboto"/>
                    </w:rPr>
                  </w:rPrChange>
                </w:rPr>
                <w:t>Medio</w:t>
              </w:r>
            </w:ins>
          </w:p>
        </w:tc>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89" w:author="egavelli" w:date="2025-12-04T14:28:00Z" w16du:dateUtc="2025-12-04T13:28:00Z">
              <w:tcPr>
                <w:tcW w:w="1425"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2C3987EC" w14:textId="77777777" w:rsidR="00C123E7" w:rsidRPr="00170E6B" w:rsidRDefault="00C123E7" w:rsidP="003A2A22">
            <w:pPr>
              <w:rPr>
                <w:ins w:id="1190" w:author="egavelli" w:date="2025-12-04T13:20:00Z" w16du:dateUtc="2025-12-04T12:20:00Z"/>
                <w:rFonts w:ascii="Roboto" w:eastAsia="Roboto" w:hAnsi="Roboto" w:cs="Roboto"/>
                <w:sz w:val="18"/>
                <w:szCs w:val="18"/>
                <w:rPrChange w:id="1191" w:author="egavelli" w:date="2025-12-04T14:28:00Z" w16du:dateUtc="2025-12-04T13:28:00Z">
                  <w:rPr>
                    <w:ins w:id="1192" w:author="egavelli" w:date="2025-12-04T13:20:00Z" w16du:dateUtc="2025-12-04T12:20:00Z"/>
                    <w:rFonts w:ascii="Roboto" w:eastAsia="Roboto" w:hAnsi="Roboto" w:cs="Roboto"/>
                  </w:rPr>
                </w:rPrChange>
              </w:rPr>
            </w:pPr>
            <w:ins w:id="1193" w:author="egavelli" w:date="2025-12-04T13:20:00Z" w16du:dateUtc="2025-12-04T12:20:00Z">
              <w:r w:rsidRPr="00170E6B">
                <w:rPr>
                  <w:rFonts w:ascii="Roboto" w:eastAsia="Roboto" w:hAnsi="Roboto" w:cs="Roboto"/>
                  <w:sz w:val="18"/>
                  <w:szCs w:val="18"/>
                  <w:rPrChange w:id="1194" w:author="egavelli" w:date="2025-12-04T14:28:00Z" w16du:dateUtc="2025-12-04T13:28:00Z">
                    <w:rPr>
                      <w:rFonts w:ascii="Roboto" w:eastAsia="Roboto" w:hAnsi="Roboto" w:cs="Roboto"/>
                    </w:rPr>
                  </w:rPrChange>
                </w:rPr>
                <w:t>Medio</w:t>
              </w:r>
            </w:ins>
          </w:p>
        </w:tc>
        <w:tc>
          <w:tcPr>
            <w:tcW w:w="103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Change w:id="1195" w:author="egavelli" w:date="2025-12-04T14:28:00Z" w16du:dateUtc="2025-12-04T13:28:00Z">
              <w:tcPr>
                <w:tcW w:w="103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tcPrChange>
          </w:tcPr>
          <w:p w14:paraId="36203AEE" w14:textId="77777777" w:rsidR="00C123E7" w:rsidRPr="00170E6B" w:rsidRDefault="00C123E7" w:rsidP="003A2A22">
            <w:pPr>
              <w:rPr>
                <w:ins w:id="1196" w:author="egavelli" w:date="2025-12-04T13:20:00Z" w16du:dateUtc="2025-12-04T12:20:00Z"/>
                <w:rFonts w:ascii="Roboto" w:eastAsia="Roboto" w:hAnsi="Roboto" w:cs="Roboto"/>
                <w:sz w:val="18"/>
                <w:szCs w:val="18"/>
                <w:rPrChange w:id="1197" w:author="egavelli" w:date="2025-12-04T14:28:00Z" w16du:dateUtc="2025-12-04T13:28:00Z">
                  <w:rPr>
                    <w:ins w:id="1198" w:author="egavelli" w:date="2025-12-04T13:20:00Z" w16du:dateUtc="2025-12-04T12:20:00Z"/>
                    <w:rFonts w:ascii="Roboto" w:eastAsia="Roboto" w:hAnsi="Roboto" w:cs="Roboto"/>
                  </w:rPr>
                </w:rPrChange>
              </w:rPr>
            </w:pPr>
            <w:ins w:id="1199" w:author="egavelli" w:date="2025-12-04T13:20:00Z" w16du:dateUtc="2025-12-04T12:20:00Z">
              <w:r w:rsidRPr="00170E6B">
                <w:rPr>
                  <w:rFonts w:ascii="Roboto" w:eastAsia="Roboto" w:hAnsi="Roboto" w:cs="Roboto"/>
                  <w:sz w:val="18"/>
                  <w:szCs w:val="18"/>
                  <w:rPrChange w:id="1200" w:author="egavelli" w:date="2025-12-04T14:28:00Z" w16du:dateUtc="2025-12-04T13:28:00Z">
                    <w:rPr>
                      <w:rFonts w:ascii="Roboto" w:eastAsia="Roboto" w:hAnsi="Roboto" w:cs="Roboto"/>
                    </w:rPr>
                  </w:rPrChange>
                </w:rPr>
                <w:t>Basso</w:t>
              </w:r>
            </w:ins>
          </w:p>
        </w:tc>
      </w:tr>
    </w:tbl>
    <w:p w14:paraId="649287BD" w14:textId="77777777" w:rsidR="00C123E7" w:rsidRPr="003053CA" w:rsidDel="00EC00E7" w:rsidRDefault="00C123E7" w:rsidP="003053CA">
      <w:pPr>
        <w:spacing w:after="200" w:line="360" w:lineRule="auto"/>
        <w:jc w:val="both"/>
        <w:rPr>
          <w:del w:id="1201" w:author="egavelli" w:date="2025-12-04T13:45:00Z" w16du:dateUtc="2025-12-04T12:45:00Z"/>
          <w:rFonts w:ascii="Roboto" w:eastAsia="Roboto" w:hAnsi="Roboto" w:cs="Roboto"/>
          <w:sz w:val="24"/>
          <w:szCs w:val="24"/>
        </w:rPr>
      </w:pPr>
    </w:p>
    <w:p w14:paraId="23117E03" w14:textId="6676A955" w:rsidR="00167AF0" w:rsidRPr="00C123E7" w:rsidRDefault="005820B4">
      <w:pPr>
        <w:spacing w:after="200" w:line="360" w:lineRule="auto"/>
        <w:jc w:val="both"/>
        <w:rPr>
          <w:rPrChange w:id="1202" w:author="egavelli" w:date="2025-12-04T13:17:00Z" w16du:dateUtc="2025-12-04T12:17:00Z">
            <w:rPr>
              <w:rFonts w:ascii="Roboto" w:eastAsia="Roboto" w:hAnsi="Roboto" w:cs="Roboto"/>
              <w:sz w:val="24"/>
              <w:szCs w:val="24"/>
            </w:rPr>
          </w:rPrChange>
        </w:rPr>
      </w:pPr>
      <w:del w:id="1203" w:author="egavelli" w:date="2025-12-04T13:45:00Z" w16du:dateUtc="2025-12-04T12:45:00Z">
        <w:r w:rsidDel="00EC00E7">
          <w:rPr>
            <w:rFonts w:ascii="Roboto" w:eastAsia="Roboto" w:hAnsi="Roboto" w:cs="Roboto"/>
            <w:sz w:val="24"/>
            <w:szCs w:val="24"/>
          </w:rPr>
          <w:delText>L</w:delText>
        </w:r>
        <w:r w:rsidDel="00EC00E7">
          <w:rPr>
            <w:rFonts w:ascii="Roboto" w:eastAsia="Roboto" w:hAnsi="Roboto" w:cs="Roboto"/>
            <w:b/>
            <w:sz w:val="24"/>
            <w:szCs w:val="24"/>
          </w:rPr>
          <w:delText xml:space="preserve">’allegato </w:delText>
        </w:r>
        <w:r w:rsidR="008808ED" w:rsidDel="00EC00E7">
          <w:rPr>
            <w:rFonts w:ascii="Roboto" w:eastAsia="Roboto" w:hAnsi="Roboto" w:cs="Roboto"/>
            <w:b/>
            <w:sz w:val="24"/>
            <w:szCs w:val="24"/>
          </w:rPr>
          <w:delText>2</w:delText>
        </w:r>
        <w:r w:rsidDel="00EC00E7">
          <w:rPr>
            <w:rFonts w:ascii="Roboto" w:eastAsia="Roboto" w:hAnsi="Roboto" w:cs="Roboto"/>
            <w:sz w:val="24"/>
            <w:szCs w:val="24"/>
          </w:rPr>
          <w:delText xml:space="preserve"> al presente piano rappresenta la matrice di analisi del contesto esterno</w:delText>
        </w:r>
        <w:r w:rsidR="00F47A44" w:rsidDel="00EC00E7">
          <w:rPr>
            <w:rFonts w:ascii="Roboto" w:eastAsia="Roboto" w:hAnsi="Roboto" w:cs="Roboto"/>
            <w:sz w:val="24"/>
            <w:szCs w:val="24"/>
          </w:rPr>
          <w:delText xml:space="preserve"> sviluppata </w:delText>
        </w:r>
        <w:r w:rsidR="00493002" w:rsidDel="00EC00E7">
          <w:rPr>
            <w:rFonts w:ascii="Roboto" w:eastAsia="Roboto" w:hAnsi="Roboto" w:cs="Roboto"/>
            <w:sz w:val="24"/>
            <w:szCs w:val="24"/>
          </w:rPr>
          <w:delText>in collaborazione con il gruppo di RPCT di ARIFEL</w:delText>
        </w:r>
        <w:r w:rsidDel="00EC00E7">
          <w:rPr>
            <w:rFonts w:ascii="Roboto" w:eastAsia="Roboto" w:hAnsi="Roboto" w:cs="Roboto"/>
            <w:sz w:val="24"/>
            <w:szCs w:val="24"/>
          </w:rPr>
          <w:delText>.</w:delText>
        </w:r>
      </w:del>
      <w:del w:id="1204" w:author="egavelli" w:date="2025-12-04T14:29:00Z" w16du:dateUtc="2025-12-04T13:29:00Z">
        <w:r w:rsidDel="00170E6B">
          <w:br w:type="page"/>
        </w:r>
      </w:del>
    </w:p>
    <w:p w14:paraId="711BF03C" w14:textId="4E17088A" w:rsidR="00167AF0" w:rsidRDefault="005820B4">
      <w:pPr>
        <w:pStyle w:val="Titolo2"/>
        <w:numPr>
          <w:ilvl w:val="1"/>
          <w:numId w:val="4"/>
        </w:numPr>
        <w:tabs>
          <w:tab w:val="left" w:pos="715"/>
        </w:tabs>
        <w:spacing w:after="200"/>
        <w:rPr>
          <w:sz w:val="36"/>
          <w:szCs w:val="36"/>
        </w:rPr>
      </w:pPr>
      <w:bookmarkStart w:id="1205" w:name="_Toc98933189"/>
      <w:r>
        <w:rPr>
          <w:rFonts w:ascii="Roboto" w:eastAsia="Roboto" w:hAnsi="Roboto" w:cs="Roboto"/>
          <w:sz w:val="36"/>
          <w:szCs w:val="36"/>
        </w:rPr>
        <w:t xml:space="preserve">Analisi del contesto </w:t>
      </w:r>
      <w:commentRangeStart w:id="1206"/>
      <w:r>
        <w:rPr>
          <w:rFonts w:ascii="Roboto" w:eastAsia="Roboto" w:hAnsi="Roboto" w:cs="Roboto"/>
          <w:sz w:val="36"/>
          <w:szCs w:val="36"/>
        </w:rPr>
        <w:t>interno</w:t>
      </w:r>
      <w:commentRangeEnd w:id="1206"/>
      <w:r w:rsidR="00B20D11">
        <w:rPr>
          <w:rStyle w:val="Rimandocommento"/>
          <w:rFonts w:ascii="Times New Roman" w:eastAsia="Times New Roman" w:hAnsi="Times New Roman" w:cs="Times New Roman"/>
          <w:b w:val="0"/>
          <w:bCs w:val="0"/>
          <w:color w:val="auto"/>
        </w:rPr>
        <w:commentReference w:id="1206"/>
      </w:r>
      <w:bookmarkEnd w:id="1205"/>
    </w:p>
    <w:p w14:paraId="57DC2202" w14:textId="6371A2AB" w:rsidR="00167AF0" w:rsidRDefault="005820B4">
      <w:pPr>
        <w:spacing w:line="360" w:lineRule="auto"/>
        <w:ind w:firstLine="720"/>
        <w:jc w:val="both"/>
        <w:rPr>
          <w:ins w:id="1207" w:author="egavelli" w:date="2025-01-09T12:23:00Z" w16du:dateUtc="2025-01-09T11:23:00Z"/>
          <w:rFonts w:ascii="Roboto" w:eastAsia="Roboto" w:hAnsi="Roboto" w:cs="Roboto"/>
          <w:sz w:val="24"/>
          <w:szCs w:val="24"/>
        </w:rPr>
      </w:pPr>
      <w:r w:rsidRPr="761C03BC">
        <w:rPr>
          <w:rFonts w:ascii="Roboto" w:eastAsia="Roboto" w:hAnsi="Roboto" w:cs="Roboto"/>
          <w:sz w:val="24"/>
          <w:szCs w:val="24"/>
        </w:rPr>
        <w:t xml:space="preserve">L’analisi del contesto interno analizza gli aspetti legati all’organizzazione </w:t>
      </w:r>
      <w:r w:rsidR="69A83CFF" w:rsidRPr="761C03BC">
        <w:rPr>
          <w:rFonts w:ascii="Roboto" w:eastAsia="Roboto" w:hAnsi="Roboto" w:cs="Roboto"/>
          <w:sz w:val="24"/>
          <w:szCs w:val="24"/>
        </w:rPr>
        <w:t>interna ed</w:t>
      </w:r>
      <w:r w:rsidRPr="761C03BC">
        <w:rPr>
          <w:rFonts w:ascii="Roboto" w:eastAsia="Roboto" w:hAnsi="Roboto" w:cs="Roboto"/>
          <w:sz w:val="24"/>
          <w:szCs w:val="24"/>
        </w:rPr>
        <w:t xml:space="preserve"> è volta a far emergere le responsabilità ed il livello di complessità dell’organizzazione.</w:t>
      </w:r>
    </w:p>
    <w:p w14:paraId="5E213438" w14:textId="697F268E" w:rsidR="00E81E5E" w:rsidRDefault="00E81E5E" w:rsidP="00E81E5E">
      <w:pPr>
        <w:spacing w:line="360" w:lineRule="auto"/>
        <w:jc w:val="both"/>
        <w:rPr>
          <w:ins w:id="1208" w:author="egavelli" w:date="2025-01-09T12:23:00Z" w16du:dateUtc="2025-01-09T11:23:00Z"/>
          <w:rFonts w:ascii="Roboto" w:eastAsia="Roboto" w:hAnsi="Roboto" w:cs="Roboto"/>
          <w:sz w:val="24"/>
          <w:szCs w:val="24"/>
        </w:rPr>
      </w:pPr>
      <w:ins w:id="1209" w:author="egavelli" w:date="2025-01-09T12:29:00Z" w16du:dateUtc="2025-01-09T11:29:00Z">
        <w:r>
          <w:rPr>
            <w:rFonts w:ascii="Roboto" w:eastAsia="Roboto" w:hAnsi="Roboto" w:cs="Roboto"/>
            <w:sz w:val="24"/>
            <w:szCs w:val="24"/>
          </w:rPr>
          <w:t xml:space="preserve">La </w:t>
        </w:r>
      </w:ins>
      <w:ins w:id="1210" w:author="egavelli" w:date="2025-01-09T12:24:00Z" w16du:dateUtc="2025-01-09T11:24:00Z">
        <w:r>
          <w:rPr>
            <w:rFonts w:ascii="Roboto" w:eastAsia="Roboto" w:hAnsi="Roboto" w:cs="Roboto"/>
            <w:sz w:val="24"/>
            <w:szCs w:val="24"/>
          </w:rPr>
          <w:t xml:space="preserve">Angelo Pescarini Scuola Arti e </w:t>
        </w:r>
        <w:r w:rsidRPr="00E81E5E">
          <w:rPr>
            <w:rFonts w:ascii="Roboto" w:eastAsia="Roboto" w:hAnsi="Roboto" w:cs="Roboto"/>
            <w:sz w:val="24"/>
            <w:szCs w:val="24"/>
          </w:rPr>
          <w:t>Mestieri</w:t>
        </w:r>
        <w:r w:rsidRPr="00E81E5E">
          <w:rPr>
            <w:rFonts w:ascii="Roboto" w:eastAsia="Roboto" w:hAnsi="Roboto" w:cs="Roboto"/>
            <w:sz w:val="24"/>
            <w:szCs w:val="24"/>
            <w:rPrChange w:id="1211" w:author="egavelli" w:date="2025-01-09T12:24:00Z" w16du:dateUtc="2025-01-09T11:24:00Z">
              <w:rPr>
                <w:rFonts w:ascii="Roboto" w:eastAsia="Roboto" w:hAnsi="Roboto" w:cs="Roboto"/>
                <w:sz w:val="24"/>
                <w:szCs w:val="24"/>
                <w:highlight w:val="yellow"/>
              </w:rPr>
            </w:rPrChange>
          </w:rPr>
          <w:t xml:space="preserve"> è una società a responsabilità limitata in controllo pubblico i cui soci sono </w:t>
        </w:r>
      </w:ins>
      <w:ins w:id="1212" w:author="egavelli" w:date="2025-01-09T12:25:00Z" w16du:dateUtc="2025-01-09T11:25:00Z">
        <w:r>
          <w:rPr>
            <w:rFonts w:ascii="Roboto" w:eastAsia="Roboto" w:hAnsi="Roboto" w:cs="Roboto"/>
            <w:sz w:val="24"/>
            <w:szCs w:val="24"/>
          </w:rPr>
          <w:t xml:space="preserve">i comuni </w:t>
        </w:r>
      </w:ins>
      <w:ins w:id="1213" w:author="egavelli" w:date="2025-01-09T12:29:00Z" w16du:dateUtc="2025-01-09T11:29:00Z">
        <w:r>
          <w:rPr>
            <w:rFonts w:ascii="Roboto" w:eastAsia="Roboto" w:hAnsi="Roboto" w:cs="Roboto"/>
            <w:sz w:val="24"/>
            <w:szCs w:val="24"/>
          </w:rPr>
          <w:t>della Provincia di Ravenn</w:t>
        </w:r>
        <w:r w:rsidR="00FB58D9">
          <w:rPr>
            <w:rFonts w:ascii="Roboto" w:eastAsia="Roboto" w:hAnsi="Roboto" w:cs="Roboto"/>
            <w:sz w:val="24"/>
            <w:szCs w:val="24"/>
          </w:rPr>
          <w:t>a</w:t>
        </w:r>
      </w:ins>
      <w:ins w:id="1214" w:author="egavelli" w:date="2025-01-09T12:30:00Z" w16du:dateUtc="2025-01-09T11:30:00Z">
        <w:r w:rsidR="00FB58D9">
          <w:rPr>
            <w:rFonts w:ascii="Roboto" w:eastAsia="Roboto" w:hAnsi="Roboto" w:cs="Roboto"/>
            <w:sz w:val="24"/>
            <w:szCs w:val="24"/>
          </w:rPr>
          <w:t xml:space="preserve"> (come di seguito specificato), avente ad oggetto la formazione professionale</w:t>
        </w:r>
      </w:ins>
      <w:ins w:id="1215" w:author="egavelli" w:date="2025-01-09T13:26:00Z" w16du:dateUtc="2025-01-09T12:26:00Z">
        <w:r w:rsidR="00991785">
          <w:rPr>
            <w:rFonts w:ascii="Roboto" w:eastAsia="Roboto" w:hAnsi="Roboto" w:cs="Roboto"/>
            <w:sz w:val="24"/>
            <w:szCs w:val="24"/>
          </w:rPr>
          <w:t xml:space="preserve"> e le politiche attivo del lavoro.</w:t>
        </w:r>
      </w:ins>
    </w:p>
    <w:tbl>
      <w:tblPr>
        <w:tblW w:w="10360" w:type="dxa"/>
        <w:tblInd w:w="75" w:type="dxa"/>
        <w:tblCellMar>
          <w:left w:w="70" w:type="dxa"/>
          <w:right w:w="70" w:type="dxa"/>
        </w:tblCellMar>
        <w:tblLook w:val="04A0" w:firstRow="1" w:lastRow="0" w:firstColumn="1" w:lastColumn="0" w:noHBand="0" w:noVBand="1"/>
      </w:tblPr>
      <w:tblGrid>
        <w:gridCol w:w="2980"/>
        <w:gridCol w:w="1693"/>
        <w:gridCol w:w="1701"/>
        <w:gridCol w:w="930"/>
        <w:gridCol w:w="1655"/>
        <w:gridCol w:w="1480"/>
      </w:tblGrid>
      <w:tr w:rsidR="00E81E5E" w14:paraId="099E1100" w14:textId="77777777" w:rsidTr="00E64ADE">
        <w:trPr>
          <w:trHeight w:val="765"/>
          <w:ins w:id="1216" w:author="egavelli" w:date="2025-01-09T12:23:00Z"/>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3ADD32D1" w14:textId="77777777" w:rsidR="00E81E5E" w:rsidRDefault="00E81E5E" w:rsidP="00E64ADE">
            <w:pPr>
              <w:jc w:val="center"/>
              <w:rPr>
                <w:ins w:id="1217" w:author="egavelli" w:date="2025-01-09T12:23:00Z" w16du:dateUtc="2025-01-09T11:23:00Z"/>
                <w:rFonts w:ascii="Arial" w:hAnsi="Arial" w:cs="Arial"/>
                <w:b/>
                <w:bCs/>
              </w:rPr>
            </w:pPr>
            <w:ins w:id="1218" w:author="egavelli" w:date="2025-01-09T12:23:00Z" w16du:dateUtc="2025-01-09T11:23:00Z">
              <w:r>
                <w:rPr>
                  <w:rFonts w:ascii="Arial" w:hAnsi="Arial" w:cs="Arial"/>
                  <w:b/>
                  <w:bCs/>
                </w:rPr>
                <w:t>Comuni soci</w:t>
              </w:r>
            </w:ins>
          </w:p>
        </w:tc>
        <w:tc>
          <w:tcPr>
            <w:tcW w:w="1693" w:type="dxa"/>
            <w:tcBorders>
              <w:top w:val="single" w:sz="4" w:space="0" w:color="auto"/>
              <w:left w:val="nil"/>
              <w:bottom w:val="single" w:sz="4" w:space="0" w:color="auto"/>
              <w:right w:val="single" w:sz="4" w:space="0" w:color="auto"/>
            </w:tcBorders>
            <w:vAlign w:val="bottom"/>
            <w:hideMark/>
          </w:tcPr>
          <w:p w14:paraId="52F35A09" w14:textId="77777777" w:rsidR="00E81E5E" w:rsidRDefault="00E81E5E" w:rsidP="00E64ADE">
            <w:pPr>
              <w:jc w:val="center"/>
              <w:rPr>
                <w:ins w:id="1219" w:author="egavelli" w:date="2025-01-09T12:23:00Z" w16du:dateUtc="2025-01-09T11:23:00Z"/>
                <w:rFonts w:ascii="Arial" w:hAnsi="Arial" w:cs="Arial"/>
                <w:b/>
                <w:bCs/>
              </w:rPr>
            </w:pPr>
            <w:ins w:id="1220" w:author="egavelli" w:date="2025-01-09T12:23:00Z" w16du:dateUtc="2025-01-09T11:23:00Z">
              <w:r>
                <w:rPr>
                  <w:rFonts w:ascii="Arial" w:hAnsi="Arial" w:cs="Arial"/>
                  <w:b/>
                  <w:bCs/>
                </w:rPr>
                <w:t>Importo Capitale Sociale</w:t>
              </w:r>
            </w:ins>
          </w:p>
        </w:tc>
        <w:tc>
          <w:tcPr>
            <w:tcW w:w="1701" w:type="dxa"/>
            <w:tcBorders>
              <w:top w:val="single" w:sz="4" w:space="0" w:color="auto"/>
              <w:left w:val="nil"/>
              <w:bottom w:val="single" w:sz="4" w:space="0" w:color="auto"/>
              <w:right w:val="single" w:sz="4" w:space="0" w:color="auto"/>
            </w:tcBorders>
            <w:vAlign w:val="bottom"/>
            <w:hideMark/>
          </w:tcPr>
          <w:p w14:paraId="5CD1EA81" w14:textId="77777777" w:rsidR="00E81E5E" w:rsidRDefault="00E81E5E" w:rsidP="00E64ADE">
            <w:pPr>
              <w:jc w:val="center"/>
              <w:rPr>
                <w:ins w:id="1221" w:author="egavelli" w:date="2025-01-09T12:23:00Z" w16du:dateUtc="2025-01-09T11:23:00Z"/>
                <w:rFonts w:ascii="Arial" w:hAnsi="Arial" w:cs="Arial"/>
                <w:b/>
                <w:bCs/>
              </w:rPr>
            </w:pPr>
            <w:ins w:id="1222" w:author="egavelli" w:date="2025-01-09T12:23:00Z" w16du:dateUtc="2025-01-09T11:23:00Z">
              <w:r>
                <w:rPr>
                  <w:rFonts w:ascii="Arial" w:hAnsi="Arial" w:cs="Arial"/>
                  <w:b/>
                  <w:bCs/>
                </w:rPr>
                <w:t>Importo fondo consortile 2008</w:t>
              </w:r>
            </w:ins>
          </w:p>
        </w:tc>
        <w:tc>
          <w:tcPr>
            <w:tcW w:w="851" w:type="dxa"/>
            <w:tcBorders>
              <w:top w:val="single" w:sz="4" w:space="0" w:color="auto"/>
              <w:left w:val="nil"/>
              <w:bottom w:val="single" w:sz="4" w:space="0" w:color="auto"/>
              <w:right w:val="single" w:sz="4" w:space="0" w:color="auto"/>
            </w:tcBorders>
            <w:vAlign w:val="bottom"/>
            <w:hideMark/>
          </w:tcPr>
          <w:p w14:paraId="7C1E2B87" w14:textId="77777777" w:rsidR="00E81E5E" w:rsidRDefault="00E81E5E" w:rsidP="00E64ADE">
            <w:pPr>
              <w:jc w:val="center"/>
              <w:rPr>
                <w:ins w:id="1223" w:author="egavelli" w:date="2025-01-09T12:23:00Z" w16du:dateUtc="2025-01-09T11:23:00Z"/>
                <w:rFonts w:ascii="Arial" w:hAnsi="Arial" w:cs="Arial"/>
                <w:b/>
                <w:bCs/>
              </w:rPr>
            </w:pPr>
            <w:ins w:id="1224" w:author="egavelli" w:date="2025-01-09T12:23:00Z" w16du:dateUtc="2025-01-09T11:23:00Z">
              <w:r>
                <w:rPr>
                  <w:rFonts w:ascii="Arial" w:hAnsi="Arial" w:cs="Arial"/>
                  <w:b/>
                  <w:bCs/>
                </w:rPr>
                <w:t>%</w:t>
              </w:r>
            </w:ins>
          </w:p>
        </w:tc>
        <w:tc>
          <w:tcPr>
            <w:tcW w:w="1655" w:type="dxa"/>
            <w:tcBorders>
              <w:top w:val="single" w:sz="4" w:space="0" w:color="auto"/>
              <w:left w:val="nil"/>
              <w:bottom w:val="single" w:sz="4" w:space="0" w:color="auto"/>
              <w:right w:val="single" w:sz="4" w:space="0" w:color="auto"/>
            </w:tcBorders>
            <w:vAlign w:val="bottom"/>
            <w:hideMark/>
          </w:tcPr>
          <w:p w14:paraId="2C78E3FD" w14:textId="77777777" w:rsidR="00E81E5E" w:rsidRDefault="00E81E5E" w:rsidP="00E64ADE">
            <w:pPr>
              <w:jc w:val="center"/>
              <w:rPr>
                <w:ins w:id="1225" w:author="egavelli" w:date="2025-01-09T12:23:00Z" w16du:dateUtc="2025-01-09T11:23:00Z"/>
                <w:rFonts w:ascii="Arial" w:hAnsi="Arial" w:cs="Arial"/>
                <w:b/>
                <w:bCs/>
              </w:rPr>
            </w:pPr>
            <w:ins w:id="1226" w:author="egavelli" w:date="2025-01-09T12:23:00Z" w16du:dateUtc="2025-01-09T11:23:00Z">
              <w:r>
                <w:rPr>
                  <w:rFonts w:ascii="Arial" w:hAnsi="Arial" w:cs="Arial"/>
                  <w:b/>
                  <w:bCs/>
                </w:rPr>
                <w:t>Importo</w:t>
              </w:r>
            </w:ins>
          </w:p>
        </w:tc>
        <w:tc>
          <w:tcPr>
            <w:tcW w:w="1480" w:type="dxa"/>
            <w:tcBorders>
              <w:top w:val="single" w:sz="4" w:space="0" w:color="auto"/>
              <w:left w:val="nil"/>
              <w:bottom w:val="single" w:sz="4" w:space="0" w:color="auto"/>
              <w:right w:val="single" w:sz="4" w:space="0" w:color="auto"/>
            </w:tcBorders>
            <w:vAlign w:val="bottom"/>
            <w:hideMark/>
          </w:tcPr>
          <w:p w14:paraId="34CF23D2" w14:textId="77777777" w:rsidR="00E81E5E" w:rsidRDefault="00E81E5E" w:rsidP="00E64ADE">
            <w:pPr>
              <w:jc w:val="center"/>
              <w:rPr>
                <w:ins w:id="1227" w:author="egavelli" w:date="2025-01-09T12:23:00Z" w16du:dateUtc="2025-01-09T11:23:00Z"/>
                <w:rFonts w:ascii="Arial" w:hAnsi="Arial" w:cs="Arial"/>
                <w:b/>
                <w:bCs/>
              </w:rPr>
            </w:pPr>
            <w:ins w:id="1228" w:author="egavelli" w:date="2025-01-09T12:23:00Z" w16du:dateUtc="2025-01-09T11:23:00Z">
              <w:r>
                <w:rPr>
                  <w:rFonts w:ascii="Arial" w:hAnsi="Arial" w:cs="Arial"/>
                  <w:b/>
                  <w:bCs/>
                </w:rPr>
                <w:t>%</w:t>
              </w:r>
            </w:ins>
          </w:p>
        </w:tc>
      </w:tr>
      <w:tr w:rsidR="00E81E5E" w14:paraId="0BA6090B" w14:textId="77777777" w:rsidTr="00E64ADE">
        <w:trPr>
          <w:trHeight w:val="255"/>
          <w:ins w:id="1229"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0FFEDB16" w14:textId="77777777" w:rsidR="00E81E5E" w:rsidRDefault="00E81E5E" w:rsidP="00E64ADE">
            <w:pPr>
              <w:rPr>
                <w:ins w:id="1230" w:author="egavelli" w:date="2025-01-09T12:23:00Z" w16du:dateUtc="2025-01-09T11:23:00Z"/>
                <w:rFonts w:ascii="Arial" w:hAnsi="Arial" w:cs="Arial"/>
              </w:rPr>
            </w:pPr>
            <w:ins w:id="1231" w:author="egavelli" w:date="2025-01-09T12:23:00Z" w16du:dateUtc="2025-01-09T11:23:00Z">
              <w:r>
                <w:rPr>
                  <w:rFonts w:ascii="Arial" w:hAnsi="Arial" w:cs="Arial"/>
                </w:rPr>
                <w:t>Comune di Ravenna</w:t>
              </w:r>
            </w:ins>
          </w:p>
        </w:tc>
        <w:tc>
          <w:tcPr>
            <w:tcW w:w="1693" w:type="dxa"/>
            <w:tcBorders>
              <w:top w:val="nil"/>
              <w:left w:val="nil"/>
              <w:bottom w:val="single" w:sz="4" w:space="0" w:color="auto"/>
              <w:right w:val="single" w:sz="4" w:space="0" w:color="auto"/>
            </w:tcBorders>
            <w:noWrap/>
            <w:vAlign w:val="bottom"/>
            <w:hideMark/>
          </w:tcPr>
          <w:p w14:paraId="3F27834E" w14:textId="77777777" w:rsidR="00E81E5E" w:rsidRDefault="00E81E5E" w:rsidP="00E64ADE">
            <w:pPr>
              <w:rPr>
                <w:ins w:id="1232" w:author="egavelli" w:date="2025-01-09T12:23:00Z" w16du:dateUtc="2025-01-09T11:23:00Z"/>
                <w:rFonts w:ascii="Arial" w:hAnsi="Arial" w:cs="Arial"/>
              </w:rPr>
            </w:pPr>
            <w:ins w:id="1233" w:author="egavelli" w:date="2025-01-09T12:23:00Z" w16du:dateUtc="2025-01-09T11:23:00Z">
              <w:r>
                <w:rPr>
                  <w:rFonts w:ascii="Arial" w:hAnsi="Arial" w:cs="Arial"/>
                </w:rPr>
                <w:t xml:space="preserve"> €     38.700,00 </w:t>
              </w:r>
            </w:ins>
          </w:p>
        </w:tc>
        <w:tc>
          <w:tcPr>
            <w:tcW w:w="1701" w:type="dxa"/>
            <w:tcBorders>
              <w:top w:val="nil"/>
              <w:left w:val="nil"/>
              <w:bottom w:val="single" w:sz="4" w:space="0" w:color="auto"/>
              <w:right w:val="single" w:sz="4" w:space="0" w:color="auto"/>
            </w:tcBorders>
            <w:noWrap/>
            <w:vAlign w:val="bottom"/>
            <w:hideMark/>
          </w:tcPr>
          <w:p w14:paraId="69E51688" w14:textId="77777777" w:rsidR="00E81E5E" w:rsidRDefault="00E81E5E" w:rsidP="00E64ADE">
            <w:pPr>
              <w:rPr>
                <w:ins w:id="1234" w:author="egavelli" w:date="2025-01-09T12:23:00Z" w16du:dateUtc="2025-01-09T11:23:00Z"/>
                <w:rFonts w:ascii="Arial" w:hAnsi="Arial" w:cs="Arial"/>
              </w:rPr>
            </w:pPr>
            <w:ins w:id="1235" w:author="egavelli" w:date="2025-01-09T12:23:00Z" w16du:dateUtc="2025-01-09T11:23:00Z">
              <w:r>
                <w:rPr>
                  <w:rFonts w:ascii="Arial" w:hAnsi="Arial" w:cs="Arial"/>
                </w:rPr>
                <w:t xml:space="preserve"> €      41.736,00 </w:t>
              </w:r>
            </w:ins>
          </w:p>
        </w:tc>
        <w:tc>
          <w:tcPr>
            <w:tcW w:w="851" w:type="dxa"/>
            <w:tcBorders>
              <w:top w:val="nil"/>
              <w:left w:val="nil"/>
              <w:bottom w:val="single" w:sz="4" w:space="0" w:color="auto"/>
              <w:right w:val="single" w:sz="4" w:space="0" w:color="auto"/>
            </w:tcBorders>
            <w:noWrap/>
            <w:vAlign w:val="bottom"/>
            <w:hideMark/>
          </w:tcPr>
          <w:p w14:paraId="149E5F63" w14:textId="77777777" w:rsidR="00E81E5E" w:rsidRDefault="00E81E5E" w:rsidP="00E64ADE">
            <w:pPr>
              <w:jc w:val="right"/>
              <w:rPr>
                <w:ins w:id="1236" w:author="egavelli" w:date="2025-01-09T12:23:00Z" w16du:dateUtc="2025-01-09T11:23:00Z"/>
                <w:rFonts w:ascii="Arial" w:hAnsi="Arial" w:cs="Arial"/>
              </w:rPr>
            </w:pPr>
            <w:ins w:id="1237" w:author="egavelli" w:date="2025-01-09T12:23:00Z" w16du:dateUtc="2025-01-09T11:23:00Z">
              <w:r>
                <w:rPr>
                  <w:rFonts w:ascii="Arial" w:hAnsi="Arial" w:cs="Arial"/>
                </w:rPr>
                <w:t>38,70%</w:t>
              </w:r>
            </w:ins>
          </w:p>
        </w:tc>
        <w:tc>
          <w:tcPr>
            <w:tcW w:w="1655" w:type="dxa"/>
            <w:tcBorders>
              <w:top w:val="nil"/>
              <w:left w:val="nil"/>
              <w:bottom w:val="single" w:sz="4" w:space="0" w:color="auto"/>
              <w:right w:val="single" w:sz="4" w:space="0" w:color="auto"/>
            </w:tcBorders>
            <w:noWrap/>
            <w:vAlign w:val="bottom"/>
            <w:hideMark/>
          </w:tcPr>
          <w:p w14:paraId="1ABE15BC" w14:textId="77777777" w:rsidR="00E81E5E" w:rsidRDefault="00E81E5E" w:rsidP="00E64ADE">
            <w:pPr>
              <w:rPr>
                <w:ins w:id="1238" w:author="egavelli" w:date="2025-01-09T12:23:00Z" w16du:dateUtc="2025-01-09T11:23:00Z"/>
                <w:rFonts w:ascii="Arial" w:hAnsi="Arial" w:cs="Arial"/>
              </w:rPr>
            </w:pPr>
            <w:ins w:id="1239" w:author="egavelli" w:date="2025-01-09T12:23:00Z" w16du:dateUtc="2025-01-09T11:23:00Z">
              <w:r>
                <w:rPr>
                  <w:rFonts w:ascii="Arial" w:hAnsi="Arial" w:cs="Arial"/>
                </w:rPr>
                <w:t xml:space="preserve"> €   41.732,15 </w:t>
              </w:r>
            </w:ins>
          </w:p>
        </w:tc>
        <w:tc>
          <w:tcPr>
            <w:tcW w:w="1480" w:type="dxa"/>
            <w:tcBorders>
              <w:top w:val="nil"/>
              <w:left w:val="nil"/>
              <w:bottom w:val="single" w:sz="4" w:space="0" w:color="auto"/>
              <w:right w:val="single" w:sz="4" w:space="0" w:color="auto"/>
            </w:tcBorders>
            <w:noWrap/>
            <w:vAlign w:val="bottom"/>
            <w:hideMark/>
          </w:tcPr>
          <w:p w14:paraId="09548CB1" w14:textId="77777777" w:rsidR="00E81E5E" w:rsidRDefault="00E81E5E" w:rsidP="00E64ADE">
            <w:pPr>
              <w:jc w:val="right"/>
              <w:rPr>
                <w:ins w:id="1240" w:author="egavelli" w:date="2025-01-09T12:23:00Z" w16du:dateUtc="2025-01-09T11:23:00Z"/>
                <w:rFonts w:ascii="Arial" w:hAnsi="Arial" w:cs="Arial"/>
              </w:rPr>
            </w:pPr>
            <w:ins w:id="1241" w:author="egavelli" w:date="2025-01-09T12:23:00Z" w16du:dateUtc="2025-01-09T11:23:00Z">
              <w:r>
                <w:rPr>
                  <w:rFonts w:ascii="Arial" w:hAnsi="Arial" w:cs="Arial"/>
                </w:rPr>
                <w:t>38,70%</w:t>
              </w:r>
            </w:ins>
          </w:p>
        </w:tc>
      </w:tr>
      <w:tr w:rsidR="00E81E5E" w14:paraId="6815AB71" w14:textId="77777777" w:rsidTr="00E64ADE">
        <w:trPr>
          <w:trHeight w:val="255"/>
          <w:ins w:id="1242"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7BB59AF2" w14:textId="77777777" w:rsidR="00E81E5E" w:rsidRDefault="00E81E5E" w:rsidP="00E64ADE">
            <w:pPr>
              <w:rPr>
                <w:ins w:id="1243" w:author="egavelli" w:date="2025-01-09T12:23:00Z" w16du:dateUtc="2025-01-09T11:23:00Z"/>
                <w:rFonts w:ascii="Arial" w:hAnsi="Arial" w:cs="Arial"/>
              </w:rPr>
            </w:pPr>
            <w:ins w:id="1244" w:author="egavelli" w:date="2025-01-09T12:23:00Z" w16du:dateUtc="2025-01-09T11:23:00Z">
              <w:r>
                <w:rPr>
                  <w:rFonts w:ascii="Arial" w:hAnsi="Arial" w:cs="Arial"/>
                </w:rPr>
                <w:t>Comune di Faenza</w:t>
              </w:r>
            </w:ins>
          </w:p>
        </w:tc>
        <w:tc>
          <w:tcPr>
            <w:tcW w:w="1693" w:type="dxa"/>
            <w:tcBorders>
              <w:top w:val="nil"/>
              <w:left w:val="nil"/>
              <w:bottom w:val="single" w:sz="4" w:space="0" w:color="auto"/>
              <w:right w:val="single" w:sz="4" w:space="0" w:color="auto"/>
            </w:tcBorders>
            <w:noWrap/>
            <w:vAlign w:val="bottom"/>
          </w:tcPr>
          <w:p w14:paraId="01063FB6" w14:textId="77777777" w:rsidR="00E81E5E" w:rsidRDefault="00E81E5E" w:rsidP="00E64ADE">
            <w:pPr>
              <w:rPr>
                <w:ins w:id="1245" w:author="egavelli" w:date="2025-01-09T12:23:00Z" w16du:dateUtc="2025-01-09T11:23:00Z"/>
                <w:rFonts w:ascii="Arial" w:hAnsi="Arial" w:cs="Arial"/>
              </w:rPr>
            </w:pPr>
            <w:ins w:id="1246" w:author="egavelli" w:date="2025-01-09T12:23:00Z" w16du:dateUtc="2025-01-09T11:23:00Z">
              <w:r>
                <w:rPr>
                  <w:rFonts w:ascii="Arial" w:hAnsi="Arial" w:cs="Arial"/>
                </w:rPr>
                <w:t xml:space="preserve"> €     15.420,00 </w:t>
              </w:r>
            </w:ins>
          </w:p>
        </w:tc>
        <w:tc>
          <w:tcPr>
            <w:tcW w:w="1701" w:type="dxa"/>
            <w:tcBorders>
              <w:top w:val="nil"/>
              <w:left w:val="nil"/>
              <w:bottom w:val="single" w:sz="4" w:space="0" w:color="auto"/>
              <w:right w:val="single" w:sz="4" w:space="0" w:color="auto"/>
            </w:tcBorders>
            <w:noWrap/>
            <w:vAlign w:val="bottom"/>
          </w:tcPr>
          <w:p w14:paraId="67C6DE17" w14:textId="77777777" w:rsidR="00E81E5E" w:rsidRDefault="00E81E5E" w:rsidP="00E64ADE">
            <w:pPr>
              <w:rPr>
                <w:ins w:id="1247" w:author="egavelli" w:date="2025-01-09T12:23:00Z" w16du:dateUtc="2025-01-09T11:23:00Z"/>
                <w:rFonts w:ascii="Arial" w:hAnsi="Arial" w:cs="Arial"/>
              </w:rPr>
            </w:pPr>
            <w:ins w:id="1248" w:author="egavelli" w:date="2025-01-09T12:23:00Z" w16du:dateUtc="2025-01-09T11:23:00Z">
              <w:r>
                <w:rPr>
                  <w:rFonts w:ascii="Arial" w:hAnsi="Arial" w:cs="Arial"/>
                </w:rPr>
                <w:t xml:space="preserve"> €      16.629,00 </w:t>
              </w:r>
            </w:ins>
          </w:p>
        </w:tc>
        <w:tc>
          <w:tcPr>
            <w:tcW w:w="851" w:type="dxa"/>
            <w:tcBorders>
              <w:top w:val="nil"/>
              <w:left w:val="nil"/>
              <w:bottom w:val="single" w:sz="4" w:space="0" w:color="auto"/>
              <w:right w:val="single" w:sz="4" w:space="0" w:color="auto"/>
            </w:tcBorders>
            <w:noWrap/>
            <w:vAlign w:val="bottom"/>
          </w:tcPr>
          <w:p w14:paraId="5343024E" w14:textId="77777777" w:rsidR="00E81E5E" w:rsidRDefault="00E81E5E" w:rsidP="00E64ADE">
            <w:pPr>
              <w:jc w:val="right"/>
              <w:rPr>
                <w:ins w:id="1249" w:author="egavelli" w:date="2025-01-09T12:23:00Z" w16du:dateUtc="2025-01-09T11:23:00Z"/>
                <w:rFonts w:ascii="Arial" w:hAnsi="Arial" w:cs="Arial"/>
              </w:rPr>
            </w:pPr>
            <w:ins w:id="1250" w:author="egavelli" w:date="2025-01-09T12:23:00Z" w16du:dateUtc="2025-01-09T11:23:00Z">
              <w:r>
                <w:rPr>
                  <w:rFonts w:ascii="Arial" w:hAnsi="Arial" w:cs="Arial"/>
                </w:rPr>
                <w:t>15,42%</w:t>
              </w:r>
            </w:ins>
          </w:p>
        </w:tc>
        <w:tc>
          <w:tcPr>
            <w:tcW w:w="1655" w:type="dxa"/>
            <w:tcBorders>
              <w:top w:val="nil"/>
              <w:left w:val="nil"/>
              <w:bottom w:val="single" w:sz="4" w:space="0" w:color="auto"/>
              <w:right w:val="single" w:sz="4" w:space="0" w:color="auto"/>
            </w:tcBorders>
            <w:noWrap/>
            <w:vAlign w:val="bottom"/>
          </w:tcPr>
          <w:p w14:paraId="4CBC497F" w14:textId="77777777" w:rsidR="00E81E5E" w:rsidRDefault="00E81E5E" w:rsidP="00E64ADE">
            <w:pPr>
              <w:rPr>
                <w:ins w:id="1251" w:author="egavelli" w:date="2025-01-09T12:23:00Z" w16du:dateUtc="2025-01-09T11:23:00Z"/>
                <w:rFonts w:ascii="Arial" w:hAnsi="Arial" w:cs="Arial"/>
              </w:rPr>
            </w:pPr>
            <w:ins w:id="1252" w:author="egavelli" w:date="2025-01-09T12:23:00Z" w16du:dateUtc="2025-01-09T11:23:00Z">
              <w:r>
                <w:rPr>
                  <w:rFonts w:ascii="Arial" w:hAnsi="Arial" w:cs="Arial"/>
                </w:rPr>
                <w:t xml:space="preserve"> €   16.628,16 </w:t>
              </w:r>
            </w:ins>
          </w:p>
        </w:tc>
        <w:tc>
          <w:tcPr>
            <w:tcW w:w="1480" w:type="dxa"/>
            <w:tcBorders>
              <w:top w:val="nil"/>
              <w:left w:val="nil"/>
              <w:bottom w:val="single" w:sz="4" w:space="0" w:color="auto"/>
              <w:right w:val="single" w:sz="4" w:space="0" w:color="auto"/>
            </w:tcBorders>
            <w:noWrap/>
            <w:vAlign w:val="bottom"/>
          </w:tcPr>
          <w:p w14:paraId="6E5C5AD6" w14:textId="77777777" w:rsidR="00E81E5E" w:rsidRDefault="00E81E5E" w:rsidP="00E64ADE">
            <w:pPr>
              <w:jc w:val="right"/>
              <w:rPr>
                <w:ins w:id="1253" w:author="egavelli" w:date="2025-01-09T12:23:00Z" w16du:dateUtc="2025-01-09T11:23:00Z"/>
                <w:rFonts w:ascii="Arial" w:hAnsi="Arial" w:cs="Arial"/>
              </w:rPr>
            </w:pPr>
            <w:ins w:id="1254" w:author="egavelli" w:date="2025-01-09T12:23:00Z" w16du:dateUtc="2025-01-09T11:23:00Z">
              <w:r>
                <w:rPr>
                  <w:rFonts w:ascii="Arial" w:hAnsi="Arial" w:cs="Arial"/>
                </w:rPr>
                <w:t>15,42%</w:t>
              </w:r>
            </w:ins>
          </w:p>
        </w:tc>
      </w:tr>
      <w:tr w:rsidR="00E81E5E" w14:paraId="789D28AF" w14:textId="77777777" w:rsidTr="00E64ADE">
        <w:trPr>
          <w:trHeight w:val="255"/>
          <w:ins w:id="1255"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225EF6E1" w14:textId="77777777" w:rsidR="00E81E5E" w:rsidRDefault="00E81E5E" w:rsidP="00E64ADE">
            <w:pPr>
              <w:rPr>
                <w:ins w:id="1256" w:author="egavelli" w:date="2025-01-09T12:23:00Z" w16du:dateUtc="2025-01-09T11:23:00Z"/>
                <w:rFonts w:ascii="Arial" w:hAnsi="Arial" w:cs="Arial"/>
              </w:rPr>
            </w:pPr>
            <w:ins w:id="1257" w:author="egavelli" w:date="2025-01-09T12:23:00Z" w16du:dateUtc="2025-01-09T11:23:00Z">
              <w:r>
                <w:rPr>
                  <w:rFonts w:ascii="Arial" w:hAnsi="Arial" w:cs="Arial"/>
                </w:rPr>
                <w:t>Comune di Lugo</w:t>
              </w:r>
            </w:ins>
          </w:p>
        </w:tc>
        <w:tc>
          <w:tcPr>
            <w:tcW w:w="1693" w:type="dxa"/>
            <w:tcBorders>
              <w:top w:val="nil"/>
              <w:left w:val="nil"/>
              <w:bottom w:val="single" w:sz="4" w:space="0" w:color="auto"/>
              <w:right w:val="single" w:sz="4" w:space="0" w:color="auto"/>
            </w:tcBorders>
            <w:noWrap/>
            <w:vAlign w:val="bottom"/>
          </w:tcPr>
          <w:p w14:paraId="3031CDA3" w14:textId="77777777" w:rsidR="00E81E5E" w:rsidRDefault="00E81E5E" w:rsidP="00E64ADE">
            <w:pPr>
              <w:rPr>
                <w:ins w:id="1258" w:author="egavelli" w:date="2025-01-09T12:23:00Z" w16du:dateUtc="2025-01-09T11:23:00Z"/>
                <w:rFonts w:ascii="Arial" w:hAnsi="Arial" w:cs="Arial"/>
              </w:rPr>
            </w:pPr>
            <w:ins w:id="1259" w:author="egavelli" w:date="2025-01-09T12:23:00Z" w16du:dateUtc="2025-01-09T11:23:00Z">
              <w:r>
                <w:rPr>
                  <w:rFonts w:ascii="Arial" w:hAnsi="Arial" w:cs="Arial"/>
                </w:rPr>
                <w:t xml:space="preserve"> €       9.090,00 </w:t>
              </w:r>
            </w:ins>
          </w:p>
        </w:tc>
        <w:tc>
          <w:tcPr>
            <w:tcW w:w="1701" w:type="dxa"/>
            <w:tcBorders>
              <w:top w:val="nil"/>
              <w:left w:val="nil"/>
              <w:bottom w:val="single" w:sz="4" w:space="0" w:color="auto"/>
              <w:right w:val="single" w:sz="4" w:space="0" w:color="auto"/>
            </w:tcBorders>
            <w:noWrap/>
            <w:vAlign w:val="bottom"/>
          </w:tcPr>
          <w:p w14:paraId="01AAAD07" w14:textId="77777777" w:rsidR="00E81E5E" w:rsidRDefault="00E81E5E" w:rsidP="00E64ADE">
            <w:pPr>
              <w:rPr>
                <w:ins w:id="1260" w:author="egavelli" w:date="2025-01-09T12:23:00Z" w16du:dateUtc="2025-01-09T11:23:00Z"/>
                <w:rFonts w:ascii="Arial" w:hAnsi="Arial" w:cs="Arial"/>
              </w:rPr>
            </w:pPr>
            <w:ins w:id="1261" w:author="egavelli" w:date="2025-01-09T12:23:00Z" w16du:dateUtc="2025-01-09T11:23:00Z">
              <w:r>
                <w:rPr>
                  <w:rFonts w:ascii="Arial" w:hAnsi="Arial" w:cs="Arial"/>
                </w:rPr>
                <w:t xml:space="preserve"> €        9.797,00 </w:t>
              </w:r>
            </w:ins>
          </w:p>
        </w:tc>
        <w:tc>
          <w:tcPr>
            <w:tcW w:w="851" w:type="dxa"/>
            <w:tcBorders>
              <w:top w:val="nil"/>
              <w:left w:val="nil"/>
              <w:bottom w:val="single" w:sz="4" w:space="0" w:color="auto"/>
              <w:right w:val="single" w:sz="4" w:space="0" w:color="auto"/>
            </w:tcBorders>
            <w:noWrap/>
            <w:vAlign w:val="bottom"/>
          </w:tcPr>
          <w:p w14:paraId="0BBC8B9C" w14:textId="77777777" w:rsidR="00E81E5E" w:rsidRDefault="00E81E5E" w:rsidP="00E64ADE">
            <w:pPr>
              <w:jc w:val="right"/>
              <w:rPr>
                <w:ins w:id="1262" w:author="egavelli" w:date="2025-01-09T12:23:00Z" w16du:dateUtc="2025-01-09T11:23:00Z"/>
                <w:rFonts w:ascii="Arial" w:hAnsi="Arial" w:cs="Arial"/>
              </w:rPr>
            </w:pPr>
            <w:ins w:id="1263" w:author="egavelli" w:date="2025-01-09T12:23:00Z" w16du:dateUtc="2025-01-09T11:23:00Z">
              <w:r>
                <w:rPr>
                  <w:rFonts w:ascii="Arial" w:hAnsi="Arial" w:cs="Arial"/>
                </w:rPr>
                <w:t>9,09%</w:t>
              </w:r>
            </w:ins>
          </w:p>
        </w:tc>
        <w:tc>
          <w:tcPr>
            <w:tcW w:w="1655" w:type="dxa"/>
            <w:tcBorders>
              <w:top w:val="nil"/>
              <w:left w:val="nil"/>
              <w:bottom w:val="single" w:sz="4" w:space="0" w:color="auto"/>
              <w:right w:val="single" w:sz="4" w:space="0" w:color="auto"/>
            </w:tcBorders>
            <w:noWrap/>
            <w:vAlign w:val="bottom"/>
          </w:tcPr>
          <w:p w14:paraId="5B449DA3" w14:textId="77777777" w:rsidR="00E81E5E" w:rsidRDefault="00E81E5E" w:rsidP="00E64ADE">
            <w:pPr>
              <w:rPr>
                <w:ins w:id="1264" w:author="egavelli" w:date="2025-01-09T12:23:00Z" w16du:dateUtc="2025-01-09T11:23:00Z"/>
                <w:rFonts w:ascii="Arial" w:hAnsi="Arial" w:cs="Arial"/>
              </w:rPr>
            </w:pPr>
            <w:ins w:id="1265" w:author="egavelli" w:date="2025-01-09T12:23:00Z" w16du:dateUtc="2025-01-09T11:23:00Z">
              <w:r>
                <w:rPr>
                  <w:rFonts w:ascii="Arial" w:hAnsi="Arial" w:cs="Arial"/>
                </w:rPr>
                <w:t xml:space="preserve"> €     9.802,20 </w:t>
              </w:r>
            </w:ins>
          </w:p>
        </w:tc>
        <w:tc>
          <w:tcPr>
            <w:tcW w:w="1480" w:type="dxa"/>
            <w:tcBorders>
              <w:top w:val="nil"/>
              <w:left w:val="nil"/>
              <w:bottom w:val="single" w:sz="4" w:space="0" w:color="auto"/>
              <w:right w:val="single" w:sz="4" w:space="0" w:color="auto"/>
            </w:tcBorders>
            <w:noWrap/>
            <w:vAlign w:val="bottom"/>
          </w:tcPr>
          <w:p w14:paraId="72606F5D" w14:textId="77777777" w:rsidR="00E81E5E" w:rsidRDefault="00E81E5E" w:rsidP="00E64ADE">
            <w:pPr>
              <w:jc w:val="right"/>
              <w:rPr>
                <w:ins w:id="1266" w:author="egavelli" w:date="2025-01-09T12:23:00Z" w16du:dateUtc="2025-01-09T11:23:00Z"/>
                <w:rFonts w:ascii="Arial" w:hAnsi="Arial" w:cs="Arial"/>
              </w:rPr>
            </w:pPr>
            <w:ins w:id="1267" w:author="egavelli" w:date="2025-01-09T12:23:00Z" w16du:dateUtc="2025-01-09T11:23:00Z">
              <w:r>
                <w:rPr>
                  <w:rFonts w:ascii="Arial" w:hAnsi="Arial" w:cs="Arial"/>
                </w:rPr>
                <w:t>9,09%</w:t>
              </w:r>
            </w:ins>
          </w:p>
        </w:tc>
      </w:tr>
      <w:tr w:rsidR="00E81E5E" w14:paraId="27EAEA0F" w14:textId="77777777" w:rsidTr="00E64ADE">
        <w:trPr>
          <w:trHeight w:val="255"/>
          <w:ins w:id="1268"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402EC2FA" w14:textId="77777777" w:rsidR="00E81E5E" w:rsidRDefault="00E81E5E" w:rsidP="00E64ADE">
            <w:pPr>
              <w:rPr>
                <w:ins w:id="1269" w:author="egavelli" w:date="2025-01-09T12:23:00Z" w16du:dateUtc="2025-01-09T11:23:00Z"/>
                <w:rFonts w:ascii="Arial" w:hAnsi="Arial" w:cs="Arial"/>
              </w:rPr>
            </w:pPr>
            <w:ins w:id="1270" w:author="egavelli" w:date="2025-01-09T12:23:00Z" w16du:dateUtc="2025-01-09T11:23:00Z">
              <w:r>
                <w:rPr>
                  <w:rFonts w:ascii="Arial" w:hAnsi="Arial" w:cs="Arial"/>
                </w:rPr>
                <w:t>Comune di Cervia</w:t>
              </w:r>
            </w:ins>
          </w:p>
        </w:tc>
        <w:tc>
          <w:tcPr>
            <w:tcW w:w="1693" w:type="dxa"/>
            <w:tcBorders>
              <w:top w:val="nil"/>
              <w:left w:val="nil"/>
              <w:bottom w:val="single" w:sz="4" w:space="0" w:color="auto"/>
              <w:right w:val="single" w:sz="4" w:space="0" w:color="auto"/>
            </w:tcBorders>
            <w:noWrap/>
            <w:vAlign w:val="bottom"/>
            <w:hideMark/>
          </w:tcPr>
          <w:p w14:paraId="5CFABEF8" w14:textId="77777777" w:rsidR="00E81E5E" w:rsidRDefault="00E81E5E" w:rsidP="00E64ADE">
            <w:pPr>
              <w:rPr>
                <w:ins w:id="1271" w:author="egavelli" w:date="2025-01-09T12:23:00Z" w16du:dateUtc="2025-01-09T11:23:00Z"/>
                <w:rFonts w:ascii="Arial" w:hAnsi="Arial" w:cs="Arial"/>
              </w:rPr>
            </w:pPr>
            <w:ins w:id="1272" w:author="egavelli" w:date="2025-01-09T12:23:00Z" w16du:dateUtc="2025-01-09T11:23:00Z">
              <w:r>
                <w:rPr>
                  <w:rFonts w:ascii="Arial" w:hAnsi="Arial" w:cs="Arial"/>
                </w:rPr>
                <w:t xml:space="preserve"> €       7.440,00 </w:t>
              </w:r>
            </w:ins>
          </w:p>
        </w:tc>
        <w:tc>
          <w:tcPr>
            <w:tcW w:w="1701" w:type="dxa"/>
            <w:tcBorders>
              <w:top w:val="nil"/>
              <w:left w:val="nil"/>
              <w:bottom w:val="single" w:sz="4" w:space="0" w:color="auto"/>
              <w:right w:val="single" w:sz="4" w:space="0" w:color="auto"/>
            </w:tcBorders>
            <w:noWrap/>
            <w:vAlign w:val="bottom"/>
            <w:hideMark/>
          </w:tcPr>
          <w:p w14:paraId="1A7D1B3E" w14:textId="77777777" w:rsidR="00E81E5E" w:rsidRDefault="00E81E5E" w:rsidP="00E64ADE">
            <w:pPr>
              <w:rPr>
                <w:ins w:id="1273" w:author="egavelli" w:date="2025-01-09T12:23:00Z" w16du:dateUtc="2025-01-09T11:23:00Z"/>
                <w:rFonts w:ascii="Arial" w:hAnsi="Arial" w:cs="Arial"/>
              </w:rPr>
            </w:pPr>
            <w:ins w:id="1274" w:author="egavelli" w:date="2025-01-09T12:23:00Z" w16du:dateUtc="2025-01-09T11:23:00Z">
              <w:r>
                <w:rPr>
                  <w:rFonts w:ascii="Arial" w:hAnsi="Arial" w:cs="Arial"/>
                </w:rPr>
                <w:t xml:space="preserve"> €        8.027,00 </w:t>
              </w:r>
            </w:ins>
          </w:p>
        </w:tc>
        <w:tc>
          <w:tcPr>
            <w:tcW w:w="851" w:type="dxa"/>
            <w:tcBorders>
              <w:top w:val="nil"/>
              <w:left w:val="nil"/>
              <w:bottom w:val="single" w:sz="4" w:space="0" w:color="auto"/>
              <w:right w:val="single" w:sz="4" w:space="0" w:color="auto"/>
            </w:tcBorders>
            <w:noWrap/>
            <w:vAlign w:val="bottom"/>
            <w:hideMark/>
          </w:tcPr>
          <w:p w14:paraId="4C8AE99F" w14:textId="77777777" w:rsidR="00E81E5E" w:rsidRDefault="00E81E5E" w:rsidP="00E64ADE">
            <w:pPr>
              <w:jc w:val="right"/>
              <w:rPr>
                <w:ins w:id="1275" w:author="egavelli" w:date="2025-01-09T12:23:00Z" w16du:dateUtc="2025-01-09T11:23:00Z"/>
                <w:rFonts w:ascii="Arial" w:hAnsi="Arial" w:cs="Arial"/>
              </w:rPr>
            </w:pPr>
            <w:ins w:id="1276" w:author="egavelli" w:date="2025-01-09T12:23:00Z" w16du:dateUtc="2025-01-09T11:23:00Z">
              <w:r>
                <w:rPr>
                  <w:rFonts w:ascii="Arial" w:hAnsi="Arial" w:cs="Arial"/>
                </w:rPr>
                <w:t>7,44%</w:t>
              </w:r>
            </w:ins>
          </w:p>
        </w:tc>
        <w:tc>
          <w:tcPr>
            <w:tcW w:w="1655" w:type="dxa"/>
            <w:tcBorders>
              <w:top w:val="nil"/>
              <w:left w:val="nil"/>
              <w:bottom w:val="single" w:sz="4" w:space="0" w:color="auto"/>
              <w:right w:val="single" w:sz="4" w:space="0" w:color="auto"/>
            </w:tcBorders>
            <w:noWrap/>
            <w:vAlign w:val="bottom"/>
            <w:hideMark/>
          </w:tcPr>
          <w:p w14:paraId="08315946" w14:textId="77777777" w:rsidR="00E81E5E" w:rsidRDefault="00E81E5E" w:rsidP="00E64ADE">
            <w:pPr>
              <w:rPr>
                <w:ins w:id="1277" w:author="egavelli" w:date="2025-01-09T12:23:00Z" w16du:dateUtc="2025-01-09T11:23:00Z"/>
                <w:rFonts w:ascii="Arial" w:hAnsi="Arial" w:cs="Arial"/>
              </w:rPr>
            </w:pPr>
            <w:ins w:id="1278" w:author="egavelli" w:date="2025-01-09T12:23:00Z" w16du:dateUtc="2025-01-09T11:23:00Z">
              <w:r>
                <w:rPr>
                  <w:rFonts w:ascii="Arial" w:hAnsi="Arial" w:cs="Arial"/>
                </w:rPr>
                <w:t xml:space="preserve"> €     8.022,92 </w:t>
              </w:r>
            </w:ins>
          </w:p>
        </w:tc>
        <w:tc>
          <w:tcPr>
            <w:tcW w:w="1480" w:type="dxa"/>
            <w:tcBorders>
              <w:top w:val="nil"/>
              <w:left w:val="nil"/>
              <w:bottom w:val="single" w:sz="4" w:space="0" w:color="auto"/>
              <w:right w:val="single" w:sz="4" w:space="0" w:color="auto"/>
            </w:tcBorders>
            <w:noWrap/>
            <w:vAlign w:val="bottom"/>
            <w:hideMark/>
          </w:tcPr>
          <w:p w14:paraId="683A841B" w14:textId="77777777" w:rsidR="00E81E5E" w:rsidRDefault="00E81E5E" w:rsidP="00E64ADE">
            <w:pPr>
              <w:jc w:val="right"/>
              <w:rPr>
                <w:ins w:id="1279" w:author="egavelli" w:date="2025-01-09T12:23:00Z" w16du:dateUtc="2025-01-09T11:23:00Z"/>
                <w:rFonts w:ascii="Arial" w:hAnsi="Arial" w:cs="Arial"/>
              </w:rPr>
            </w:pPr>
            <w:ins w:id="1280" w:author="egavelli" w:date="2025-01-09T12:23:00Z" w16du:dateUtc="2025-01-09T11:23:00Z">
              <w:r>
                <w:rPr>
                  <w:rFonts w:ascii="Arial" w:hAnsi="Arial" w:cs="Arial"/>
                </w:rPr>
                <w:t>7,44%</w:t>
              </w:r>
            </w:ins>
          </w:p>
        </w:tc>
      </w:tr>
      <w:tr w:rsidR="00E81E5E" w14:paraId="38CA100E" w14:textId="77777777" w:rsidTr="00E64ADE">
        <w:trPr>
          <w:trHeight w:val="255"/>
          <w:ins w:id="1281"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7A220AA7" w14:textId="77777777" w:rsidR="00E81E5E" w:rsidRDefault="00E81E5E" w:rsidP="00E64ADE">
            <w:pPr>
              <w:rPr>
                <w:ins w:id="1282" w:author="egavelli" w:date="2025-01-09T12:23:00Z" w16du:dateUtc="2025-01-09T11:23:00Z"/>
                <w:rFonts w:ascii="Arial" w:hAnsi="Arial" w:cs="Arial"/>
              </w:rPr>
            </w:pPr>
            <w:ins w:id="1283" w:author="egavelli" w:date="2025-01-09T12:23:00Z" w16du:dateUtc="2025-01-09T11:23:00Z">
              <w:r>
                <w:rPr>
                  <w:rFonts w:ascii="Arial" w:hAnsi="Arial" w:cs="Arial"/>
                </w:rPr>
                <w:t>Comune di Bagnacavallo</w:t>
              </w:r>
            </w:ins>
          </w:p>
        </w:tc>
        <w:tc>
          <w:tcPr>
            <w:tcW w:w="1693" w:type="dxa"/>
            <w:tcBorders>
              <w:top w:val="nil"/>
              <w:left w:val="nil"/>
              <w:bottom w:val="single" w:sz="4" w:space="0" w:color="auto"/>
              <w:right w:val="single" w:sz="4" w:space="0" w:color="auto"/>
            </w:tcBorders>
            <w:noWrap/>
            <w:vAlign w:val="bottom"/>
          </w:tcPr>
          <w:p w14:paraId="06FF9445" w14:textId="77777777" w:rsidR="00E81E5E" w:rsidRDefault="00E81E5E" w:rsidP="00E64ADE">
            <w:pPr>
              <w:rPr>
                <w:ins w:id="1284" w:author="egavelli" w:date="2025-01-09T12:23:00Z" w16du:dateUtc="2025-01-09T11:23:00Z"/>
                <w:rFonts w:ascii="Arial" w:hAnsi="Arial" w:cs="Arial"/>
              </w:rPr>
            </w:pPr>
            <w:ins w:id="1285" w:author="egavelli" w:date="2025-01-09T12:23:00Z" w16du:dateUtc="2025-01-09T11:23:00Z">
              <w:r>
                <w:rPr>
                  <w:rFonts w:ascii="Arial" w:hAnsi="Arial" w:cs="Arial"/>
                </w:rPr>
                <w:t xml:space="preserve"> €       4.640,00 </w:t>
              </w:r>
            </w:ins>
          </w:p>
        </w:tc>
        <w:tc>
          <w:tcPr>
            <w:tcW w:w="1701" w:type="dxa"/>
            <w:tcBorders>
              <w:top w:val="nil"/>
              <w:left w:val="nil"/>
              <w:bottom w:val="single" w:sz="4" w:space="0" w:color="auto"/>
              <w:right w:val="single" w:sz="4" w:space="0" w:color="auto"/>
            </w:tcBorders>
            <w:noWrap/>
            <w:vAlign w:val="bottom"/>
          </w:tcPr>
          <w:p w14:paraId="15E7C840" w14:textId="77777777" w:rsidR="00E81E5E" w:rsidRDefault="00E81E5E" w:rsidP="00E64ADE">
            <w:pPr>
              <w:rPr>
                <w:ins w:id="1286" w:author="egavelli" w:date="2025-01-09T12:23:00Z" w16du:dateUtc="2025-01-09T11:23:00Z"/>
                <w:rFonts w:ascii="Arial" w:hAnsi="Arial" w:cs="Arial"/>
              </w:rPr>
            </w:pPr>
            <w:ins w:id="1287" w:author="egavelli" w:date="2025-01-09T12:23:00Z" w16du:dateUtc="2025-01-09T11:23:00Z">
              <w:r>
                <w:rPr>
                  <w:rFonts w:ascii="Arial" w:hAnsi="Arial" w:cs="Arial"/>
                </w:rPr>
                <w:t xml:space="preserve"> €        4.998,00 </w:t>
              </w:r>
            </w:ins>
          </w:p>
        </w:tc>
        <w:tc>
          <w:tcPr>
            <w:tcW w:w="851" w:type="dxa"/>
            <w:tcBorders>
              <w:top w:val="nil"/>
              <w:left w:val="nil"/>
              <w:bottom w:val="single" w:sz="4" w:space="0" w:color="auto"/>
              <w:right w:val="single" w:sz="4" w:space="0" w:color="auto"/>
            </w:tcBorders>
            <w:noWrap/>
            <w:vAlign w:val="bottom"/>
          </w:tcPr>
          <w:p w14:paraId="77FA0707" w14:textId="77777777" w:rsidR="00E81E5E" w:rsidRDefault="00E81E5E" w:rsidP="00E64ADE">
            <w:pPr>
              <w:jc w:val="right"/>
              <w:rPr>
                <w:ins w:id="1288" w:author="egavelli" w:date="2025-01-09T12:23:00Z" w16du:dateUtc="2025-01-09T11:23:00Z"/>
                <w:rFonts w:ascii="Arial" w:hAnsi="Arial" w:cs="Arial"/>
              </w:rPr>
            </w:pPr>
            <w:ins w:id="1289" w:author="egavelli" w:date="2025-01-09T12:23:00Z" w16du:dateUtc="2025-01-09T11:23:00Z">
              <w:r>
                <w:rPr>
                  <w:rFonts w:ascii="Arial" w:hAnsi="Arial" w:cs="Arial"/>
                </w:rPr>
                <w:t>4,64%</w:t>
              </w:r>
            </w:ins>
          </w:p>
        </w:tc>
        <w:tc>
          <w:tcPr>
            <w:tcW w:w="1655" w:type="dxa"/>
            <w:tcBorders>
              <w:top w:val="nil"/>
              <w:left w:val="nil"/>
              <w:bottom w:val="single" w:sz="4" w:space="0" w:color="auto"/>
              <w:right w:val="single" w:sz="4" w:space="0" w:color="auto"/>
            </w:tcBorders>
            <w:noWrap/>
            <w:vAlign w:val="bottom"/>
          </w:tcPr>
          <w:p w14:paraId="4DEC9832" w14:textId="77777777" w:rsidR="00E81E5E" w:rsidRDefault="00E81E5E" w:rsidP="00E64ADE">
            <w:pPr>
              <w:rPr>
                <w:ins w:id="1290" w:author="egavelli" w:date="2025-01-09T12:23:00Z" w16du:dateUtc="2025-01-09T11:23:00Z"/>
                <w:rFonts w:ascii="Arial" w:hAnsi="Arial" w:cs="Arial"/>
              </w:rPr>
            </w:pPr>
            <w:ins w:id="1291" w:author="egavelli" w:date="2025-01-09T12:23:00Z" w16du:dateUtc="2025-01-09T11:23:00Z">
              <w:r>
                <w:rPr>
                  <w:rFonts w:ascii="Arial" w:hAnsi="Arial" w:cs="Arial"/>
                </w:rPr>
                <w:t xml:space="preserve"> €     5.003,54 </w:t>
              </w:r>
            </w:ins>
          </w:p>
        </w:tc>
        <w:tc>
          <w:tcPr>
            <w:tcW w:w="1480" w:type="dxa"/>
            <w:tcBorders>
              <w:top w:val="nil"/>
              <w:left w:val="nil"/>
              <w:bottom w:val="single" w:sz="4" w:space="0" w:color="auto"/>
              <w:right w:val="single" w:sz="4" w:space="0" w:color="auto"/>
            </w:tcBorders>
            <w:noWrap/>
            <w:vAlign w:val="bottom"/>
          </w:tcPr>
          <w:p w14:paraId="08978B5C" w14:textId="77777777" w:rsidR="00E81E5E" w:rsidRDefault="00E81E5E" w:rsidP="00E64ADE">
            <w:pPr>
              <w:jc w:val="right"/>
              <w:rPr>
                <w:ins w:id="1292" w:author="egavelli" w:date="2025-01-09T12:23:00Z" w16du:dateUtc="2025-01-09T11:23:00Z"/>
                <w:rFonts w:ascii="Arial" w:hAnsi="Arial" w:cs="Arial"/>
              </w:rPr>
            </w:pPr>
            <w:ins w:id="1293" w:author="egavelli" w:date="2025-01-09T12:23:00Z" w16du:dateUtc="2025-01-09T11:23:00Z">
              <w:r>
                <w:rPr>
                  <w:rFonts w:ascii="Arial" w:hAnsi="Arial" w:cs="Arial"/>
                </w:rPr>
                <w:t>4,64%</w:t>
              </w:r>
            </w:ins>
          </w:p>
        </w:tc>
      </w:tr>
      <w:tr w:rsidR="00E81E5E" w14:paraId="7FB685BC" w14:textId="77777777" w:rsidTr="00E64ADE">
        <w:trPr>
          <w:trHeight w:val="255"/>
          <w:ins w:id="1294"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3AD6B570" w14:textId="77777777" w:rsidR="00E81E5E" w:rsidRDefault="00E81E5E" w:rsidP="00E64ADE">
            <w:pPr>
              <w:rPr>
                <w:ins w:id="1295" w:author="egavelli" w:date="2025-01-09T12:23:00Z" w16du:dateUtc="2025-01-09T11:23:00Z"/>
                <w:rFonts w:ascii="Arial" w:hAnsi="Arial" w:cs="Arial"/>
              </w:rPr>
            </w:pPr>
            <w:ins w:id="1296" w:author="egavelli" w:date="2025-01-09T12:23:00Z" w16du:dateUtc="2025-01-09T11:23:00Z">
              <w:r>
                <w:rPr>
                  <w:rFonts w:ascii="Arial" w:hAnsi="Arial" w:cs="Arial"/>
                </w:rPr>
                <w:t>Comune di Alfonsine</w:t>
              </w:r>
            </w:ins>
          </w:p>
        </w:tc>
        <w:tc>
          <w:tcPr>
            <w:tcW w:w="1693" w:type="dxa"/>
            <w:tcBorders>
              <w:top w:val="nil"/>
              <w:left w:val="nil"/>
              <w:bottom w:val="single" w:sz="4" w:space="0" w:color="auto"/>
              <w:right w:val="single" w:sz="4" w:space="0" w:color="auto"/>
            </w:tcBorders>
            <w:noWrap/>
            <w:vAlign w:val="bottom"/>
          </w:tcPr>
          <w:p w14:paraId="59FB670C" w14:textId="77777777" w:rsidR="00E81E5E" w:rsidRDefault="00E81E5E" w:rsidP="00E64ADE">
            <w:pPr>
              <w:rPr>
                <w:ins w:id="1297" w:author="egavelli" w:date="2025-01-09T12:23:00Z" w16du:dateUtc="2025-01-09T11:23:00Z"/>
                <w:rFonts w:ascii="Arial" w:hAnsi="Arial" w:cs="Arial"/>
              </w:rPr>
            </w:pPr>
            <w:ins w:id="1298" w:author="egavelli" w:date="2025-01-09T12:23:00Z" w16du:dateUtc="2025-01-09T11:23:00Z">
              <w:r>
                <w:rPr>
                  <w:rFonts w:ascii="Arial" w:hAnsi="Arial" w:cs="Arial"/>
                </w:rPr>
                <w:t xml:space="preserve"> €       3.380,00 </w:t>
              </w:r>
            </w:ins>
          </w:p>
        </w:tc>
        <w:tc>
          <w:tcPr>
            <w:tcW w:w="1701" w:type="dxa"/>
            <w:tcBorders>
              <w:top w:val="nil"/>
              <w:left w:val="nil"/>
              <w:bottom w:val="single" w:sz="4" w:space="0" w:color="auto"/>
              <w:right w:val="single" w:sz="4" w:space="0" w:color="auto"/>
            </w:tcBorders>
            <w:noWrap/>
            <w:vAlign w:val="bottom"/>
          </w:tcPr>
          <w:p w14:paraId="1CAD1DA4" w14:textId="77777777" w:rsidR="00E81E5E" w:rsidRDefault="00E81E5E" w:rsidP="00E64ADE">
            <w:pPr>
              <w:rPr>
                <w:ins w:id="1299" w:author="egavelli" w:date="2025-01-09T12:23:00Z" w16du:dateUtc="2025-01-09T11:23:00Z"/>
                <w:rFonts w:ascii="Arial" w:hAnsi="Arial" w:cs="Arial"/>
              </w:rPr>
            </w:pPr>
            <w:ins w:id="1300" w:author="egavelli" w:date="2025-01-09T12:23:00Z" w16du:dateUtc="2025-01-09T11:23:00Z">
              <w:r>
                <w:rPr>
                  <w:rFonts w:ascii="Arial" w:hAnsi="Arial" w:cs="Arial"/>
                </w:rPr>
                <w:t xml:space="preserve"> €        3.634,00 </w:t>
              </w:r>
            </w:ins>
          </w:p>
        </w:tc>
        <w:tc>
          <w:tcPr>
            <w:tcW w:w="851" w:type="dxa"/>
            <w:tcBorders>
              <w:top w:val="nil"/>
              <w:left w:val="nil"/>
              <w:bottom w:val="single" w:sz="4" w:space="0" w:color="auto"/>
              <w:right w:val="single" w:sz="4" w:space="0" w:color="auto"/>
            </w:tcBorders>
            <w:noWrap/>
            <w:vAlign w:val="bottom"/>
          </w:tcPr>
          <w:p w14:paraId="3856CDBB" w14:textId="77777777" w:rsidR="00E81E5E" w:rsidRDefault="00E81E5E" w:rsidP="00E64ADE">
            <w:pPr>
              <w:jc w:val="right"/>
              <w:rPr>
                <w:ins w:id="1301" w:author="egavelli" w:date="2025-01-09T12:23:00Z" w16du:dateUtc="2025-01-09T11:23:00Z"/>
                <w:rFonts w:ascii="Arial" w:hAnsi="Arial" w:cs="Arial"/>
              </w:rPr>
            </w:pPr>
            <w:ins w:id="1302" w:author="egavelli" w:date="2025-01-09T12:23:00Z" w16du:dateUtc="2025-01-09T11:23:00Z">
              <w:r>
                <w:rPr>
                  <w:rFonts w:ascii="Arial" w:hAnsi="Arial" w:cs="Arial"/>
                </w:rPr>
                <w:t>3,38%</w:t>
              </w:r>
            </w:ins>
          </w:p>
        </w:tc>
        <w:tc>
          <w:tcPr>
            <w:tcW w:w="1655" w:type="dxa"/>
            <w:tcBorders>
              <w:top w:val="nil"/>
              <w:left w:val="nil"/>
              <w:bottom w:val="single" w:sz="4" w:space="0" w:color="auto"/>
              <w:right w:val="single" w:sz="4" w:space="0" w:color="auto"/>
            </w:tcBorders>
            <w:noWrap/>
            <w:vAlign w:val="bottom"/>
          </w:tcPr>
          <w:p w14:paraId="751F5EC4" w14:textId="77777777" w:rsidR="00E81E5E" w:rsidRDefault="00E81E5E" w:rsidP="00E64ADE">
            <w:pPr>
              <w:rPr>
                <w:ins w:id="1303" w:author="egavelli" w:date="2025-01-09T12:23:00Z" w16du:dateUtc="2025-01-09T11:23:00Z"/>
                <w:rFonts w:ascii="Arial" w:hAnsi="Arial" w:cs="Arial"/>
              </w:rPr>
            </w:pPr>
            <w:ins w:id="1304" w:author="egavelli" w:date="2025-01-09T12:23:00Z" w16du:dateUtc="2025-01-09T11:23:00Z">
              <w:r>
                <w:rPr>
                  <w:rFonts w:ascii="Arial" w:hAnsi="Arial" w:cs="Arial"/>
                </w:rPr>
                <w:t xml:space="preserve"> €     3.644,82 </w:t>
              </w:r>
            </w:ins>
          </w:p>
        </w:tc>
        <w:tc>
          <w:tcPr>
            <w:tcW w:w="1480" w:type="dxa"/>
            <w:tcBorders>
              <w:top w:val="nil"/>
              <w:left w:val="nil"/>
              <w:bottom w:val="single" w:sz="4" w:space="0" w:color="auto"/>
              <w:right w:val="single" w:sz="4" w:space="0" w:color="auto"/>
            </w:tcBorders>
            <w:noWrap/>
            <w:vAlign w:val="bottom"/>
          </w:tcPr>
          <w:p w14:paraId="4F836B41" w14:textId="77777777" w:rsidR="00E81E5E" w:rsidRDefault="00E81E5E" w:rsidP="00E64ADE">
            <w:pPr>
              <w:jc w:val="right"/>
              <w:rPr>
                <w:ins w:id="1305" w:author="egavelli" w:date="2025-01-09T12:23:00Z" w16du:dateUtc="2025-01-09T11:23:00Z"/>
                <w:rFonts w:ascii="Arial" w:hAnsi="Arial" w:cs="Arial"/>
              </w:rPr>
            </w:pPr>
            <w:ins w:id="1306" w:author="egavelli" w:date="2025-01-09T12:23:00Z" w16du:dateUtc="2025-01-09T11:23:00Z">
              <w:r>
                <w:rPr>
                  <w:rFonts w:ascii="Arial" w:hAnsi="Arial" w:cs="Arial"/>
                </w:rPr>
                <w:t>3,38%</w:t>
              </w:r>
            </w:ins>
          </w:p>
        </w:tc>
      </w:tr>
      <w:tr w:rsidR="00E81E5E" w14:paraId="51C0030C" w14:textId="77777777" w:rsidTr="00E64ADE">
        <w:trPr>
          <w:trHeight w:val="255"/>
          <w:ins w:id="1307"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1835776F" w14:textId="77777777" w:rsidR="00E81E5E" w:rsidRDefault="00E81E5E" w:rsidP="00E64ADE">
            <w:pPr>
              <w:rPr>
                <w:ins w:id="1308" w:author="egavelli" w:date="2025-01-09T12:23:00Z" w16du:dateUtc="2025-01-09T11:23:00Z"/>
                <w:rFonts w:ascii="Arial" w:hAnsi="Arial" w:cs="Arial"/>
              </w:rPr>
            </w:pPr>
            <w:ins w:id="1309" w:author="egavelli" w:date="2025-01-09T12:23:00Z" w16du:dateUtc="2025-01-09T11:23:00Z">
              <w:r>
                <w:rPr>
                  <w:rFonts w:ascii="Arial" w:hAnsi="Arial" w:cs="Arial"/>
                </w:rPr>
                <w:t>Comune di Russi</w:t>
              </w:r>
            </w:ins>
          </w:p>
        </w:tc>
        <w:tc>
          <w:tcPr>
            <w:tcW w:w="1693" w:type="dxa"/>
            <w:tcBorders>
              <w:top w:val="nil"/>
              <w:left w:val="nil"/>
              <w:bottom w:val="single" w:sz="4" w:space="0" w:color="auto"/>
              <w:right w:val="single" w:sz="4" w:space="0" w:color="auto"/>
            </w:tcBorders>
            <w:noWrap/>
            <w:vAlign w:val="bottom"/>
          </w:tcPr>
          <w:p w14:paraId="563393CC" w14:textId="77777777" w:rsidR="00E81E5E" w:rsidRDefault="00E81E5E" w:rsidP="00E64ADE">
            <w:pPr>
              <w:rPr>
                <w:ins w:id="1310" w:author="egavelli" w:date="2025-01-09T12:23:00Z" w16du:dateUtc="2025-01-09T11:23:00Z"/>
                <w:rFonts w:ascii="Arial" w:hAnsi="Arial" w:cs="Arial"/>
              </w:rPr>
            </w:pPr>
            <w:ins w:id="1311" w:author="egavelli" w:date="2025-01-09T12:23:00Z" w16du:dateUtc="2025-01-09T11:23:00Z">
              <w:r>
                <w:rPr>
                  <w:rFonts w:ascii="Arial" w:hAnsi="Arial" w:cs="Arial"/>
                </w:rPr>
                <w:t xml:space="preserve"> €       3.000,00 </w:t>
              </w:r>
            </w:ins>
          </w:p>
        </w:tc>
        <w:tc>
          <w:tcPr>
            <w:tcW w:w="1701" w:type="dxa"/>
            <w:tcBorders>
              <w:top w:val="nil"/>
              <w:left w:val="nil"/>
              <w:bottom w:val="single" w:sz="4" w:space="0" w:color="auto"/>
              <w:right w:val="single" w:sz="4" w:space="0" w:color="auto"/>
            </w:tcBorders>
            <w:noWrap/>
            <w:vAlign w:val="bottom"/>
          </w:tcPr>
          <w:p w14:paraId="13B9D4F9" w14:textId="77777777" w:rsidR="00E81E5E" w:rsidRDefault="00E81E5E" w:rsidP="00E64ADE">
            <w:pPr>
              <w:rPr>
                <w:ins w:id="1312" w:author="egavelli" w:date="2025-01-09T12:23:00Z" w16du:dateUtc="2025-01-09T11:23:00Z"/>
                <w:rFonts w:ascii="Arial" w:hAnsi="Arial" w:cs="Arial"/>
              </w:rPr>
            </w:pPr>
            <w:ins w:id="1313" w:author="egavelli" w:date="2025-01-09T12:23:00Z" w16du:dateUtc="2025-01-09T11:23:00Z">
              <w:r>
                <w:rPr>
                  <w:rFonts w:ascii="Arial" w:hAnsi="Arial" w:cs="Arial"/>
                </w:rPr>
                <w:t xml:space="preserve"> €        3.256,00 </w:t>
              </w:r>
            </w:ins>
          </w:p>
        </w:tc>
        <w:tc>
          <w:tcPr>
            <w:tcW w:w="851" w:type="dxa"/>
            <w:tcBorders>
              <w:top w:val="nil"/>
              <w:left w:val="nil"/>
              <w:bottom w:val="single" w:sz="4" w:space="0" w:color="auto"/>
              <w:right w:val="single" w:sz="4" w:space="0" w:color="auto"/>
            </w:tcBorders>
            <w:noWrap/>
            <w:vAlign w:val="bottom"/>
          </w:tcPr>
          <w:p w14:paraId="5B2C2275" w14:textId="77777777" w:rsidR="00E81E5E" w:rsidRDefault="00E81E5E" w:rsidP="00E64ADE">
            <w:pPr>
              <w:jc w:val="right"/>
              <w:rPr>
                <w:ins w:id="1314" w:author="egavelli" w:date="2025-01-09T12:23:00Z" w16du:dateUtc="2025-01-09T11:23:00Z"/>
                <w:rFonts w:ascii="Arial" w:hAnsi="Arial" w:cs="Arial"/>
              </w:rPr>
            </w:pPr>
            <w:ins w:id="1315" w:author="egavelli" w:date="2025-01-09T12:23:00Z" w16du:dateUtc="2025-01-09T11:23:00Z">
              <w:r>
                <w:rPr>
                  <w:rFonts w:ascii="Arial" w:hAnsi="Arial" w:cs="Arial"/>
                </w:rPr>
                <w:t>3,00%</w:t>
              </w:r>
            </w:ins>
          </w:p>
        </w:tc>
        <w:tc>
          <w:tcPr>
            <w:tcW w:w="1655" w:type="dxa"/>
            <w:tcBorders>
              <w:top w:val="nil"/>
              <w:left w:val="nil"/>
              <w:bottom w:val="single" w:sz="4" w:space="0" w:color="auto"/>
              <w:right w:val="single" w:sz="4" w:space="0" w:color="auto"/>
            </w:tcBorders>
            <w:noWrap/>
            <w:vAlign w:val="bottom"/>
          </w:tcPr>
          <w:p w14:paraId="4732BFB7" w14:textId="77777777" w:rsidR="00E81E5E" w:rsidRDefault="00E81E5E" w:rsidP="00E64ADE">
            <w:pPr>
              <w:rPr>
                <w:ins w:id="1316" w:author="egavelli" w:date="2025-01-09T12:23:00Z" w16du:dateUtc="2025-01-09T11:23:00Z"/>
                <w:rFonts w:ascii="Arial" w:hAnsi="Arial" w:cs="Arial"/>
              </w:rPr>
            </w:pPr>
            <w:ins w:id="1317" w:author="egavelli" w:date="2025-01-09T12:23:00Z" w16du:dateUtc="2025-01-09T11:23:00Z">
              <w:r>
                <w:rPr>
                  <w:rFonts w:ascii="Arial" w:hAnsi="Arial" w:cs="Arial"/>
                </w:rPr>
                <w:t xml:space="preserve"> €     3.235,05 </w:t>
              </w:r>
            </w:ins>
          </w:p>
        </w:tc>
        <w:tc>
          <w:tcPr>
            <w:tcW w:w="1480" w:type="dxa"/>
            <w:tcBorders>
              <w:top w:val="nil"/>
              <w:left w:val="nil"/>
              <w:bottom w:val="single" w:sz="4" w:space="0" w:color="auto"/>
              <w:right w:val="single" w:sz="4" w:space="0" w:color="auto"/>
            </w:tcBorders>
            <w:noWrap/>
            <w:vAlign w:val="bottom"/>
          </w:tcPr>
          <w:p w14:paraId="00F1A7D3" w14:textId="77777777" w:rsidR="00E81E5E" w:rsidRDefault="00E81E5E" w:rsidP="00E64ADE">
            <w:pPr>
              <w:jc w:val="right"/>
              <w:rPr>
                <w:ins w:id="1318" w:author="egavelli" w:date="2025-01-09T12:23:00Z" w16du:dateUtc="2025-01-09T11:23:00Z"/>
                <w:rFonts w:ascii="Arial" w:hAnsi="Arial" w:cs="Arial"/>
              </w:rPr>
            </w:pPr>
            <w:ins w:id="1319" w:author="egavelli" w:date="2025-01-09T12:23:00Z" w16du:dateUtc="2025-01-09T11:23:00Z">
              <w:r>
                <w:rPr>
                  <w:rFonts w:ascii="Arial" w:hAnsi="Arial" w:cs="Arial"/>
                </w:rPr>
                <w:t>3,00%</w:t>
              </w:r>
            </w:ins>
          </w:p>
        </w:tc>
      </w:tr>
      <w:tr w:rsidR="00E81E5E" w14:paraId="164179BA" w14:textId="77777777" w:rsidTr="00E64ADE">
        <w:trPr>
          <w:trHeight w:val="255"/>
          <w:ins w:id="1320"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4E41C272" w14:textId="77777777" w:rsidR="00E81E5E" w:rsidRDefault="00E81E5E" w:rsidP="00E64ADE">
            <w:pPr>
              <w:rPr>
                <w:ins w:id="1321" w:author="egavelli" w:date="2025-01-09T12:23:00Z" w16du:dateUtc="2025-01-09T11:23:00Z"/>
                <w:rFonts w:ascii="Arial" w:hAnsi="Arial" w:cs="Arial"/>
              </w:rPr>
            </w:pPr>
            <w:ins w:id="1322" w:author="egavelli" w:date="2025-01-09T12:23:00Z" w16du:dateUtc="2025-01-09T11:23:00Z">
              <w:r>
                <w:rPr>
                  <w:rFonts w:ascii="Arial" w:hAnsi="Arial" w:cs="Arial"/>
                </w:rPr>
                <w:t>Comune di Conselice</w:t>
              </w:r>
            </w:ins>
          </w:p>
        </w:tc>
        <w:tc>
          <w:tcPr>
            <w:tcW w:w="1693" w:type="dxa"/>
            <w:tcBorders>
              <w:top w:val="nil"/>
              <w:left w:val="nil"/>
              <w:bottom w:val="single" w:sz="4" w:space="0" w:color="auto"/>
              <w:right w:val="single" w:sz="4" w:space="0" w:color="auto"/>
            </w:tcBorders>
            <w:noWrap/>
            <w:vAlign w:val="bottom"/>
          </w:tcPr>
          <w:p w14:paraId="4BCD619C" w14:textId="77777777" w:rsidR="00E81E5E" w:rsidRDefault="00E81E5E" w:rsidP="00E64ADE">
            <w:pPr>
              <w:rPr>
                <w:ins w:id="1323" w:author="egavelli" w:date="2025-01-09T12:23:00Z" w16du:dateUtc="2025-01-09T11:23:00Z"/>
                <w:rFonts w:ascii="Arial" w:hAnsi="Arial" w:cs="Arial"/>
              </w:rPr>
            </w:pPr>
            <w:ins w:id="1324" w:author="egavelli" w:date="2025-01-09T12:23:00Z" w16du:dateUtc="2025-01-09T11:23:00Z">
              <w:r>
                <w:rPr>
                  <w:rFonts w:ascii="Arial" w:hAnsi="Arial" w:cs="Arial"/>
                </w:rPr>
                <w:t xml:space="preserve"> €       2.540,00 </w:t>
              </w:r>
            </w:ins>
          </w:p>
        </w:tc>
        <w:tc>
          <w:tcPr>
            <w:tcW w:w="1701" w:type="dxa"/>
            <w:tcBorders>
              <w:top w:val="nil"/>
              <w:left w:val="nil"/>
              <w:bottom w:val="single" w:sz="4" w:space="0" w:color="auto"/>
              <w:right w:val="single" w:sz="4" w:space="0" w:color="auto"/>
            </w:tcBorders>
            <w:noWrap/>
            <w:vAlign w:val="bottom"/>
          </w:tcPr>
          <w:p w14:paraId="2126817B" w14:textId="77777777" w:rsidR="00E81E5E" w:rsidRDefault="00E81E5E" w:rsidP="00E64ADE">
            <w:pPr>
              <w:rPr>
                <w:ins w:id="1325" w:author="egavelli" w:date="2025-01-09T12:23:00Z" w16du:dateUtc="2025-01-09T11:23:00Z"/>
                <w:rFonts w:ascii="Arial" w:hAnsi="Arial" w:cs="Arial"/>
              </w:rPr>
            </w:pPr>
            <w:ins w:id="1326" w:author="egavelli" w:date="2025-01-09T12:23:00Z" w16du:dateUtc="2025-01-09T11:23:00Z">
              <w:r>
                <w:rPr>
                  <w:rFonts w:ascii="Arial" w:hAnsi="Arial" w:cs="Arial"/>
                </w:rPr>
                <w:t xml:space="preserve"> €        2.735,00 </w:t>
              </w:r>
            </w:ins>
          </w:p>
        </w:tc>
        <w:tc>
          <w:tcPr>
            <w:tcW w:w="851" w:type="dxa"/>
            <w:tcBorders>
              <w:top w:val="nil"/>
              <w:left w:val="nil"/>
              <w:bottom w:val="single" w:sz="4" w:space="0" w:color="auto"/>
              <w:right w:val="single" w:sz="4" w:space="0" w:color="auto"/>
            </w:tcBorders>
            <w:noWrap/>
            <w:vAlign w:val="bottom"/>
          </w:tcPr>
          <w:p w14:paraId="5D41FD0F" w14:textId="77777777" w:rsidR="00E81E5E" w:rsidRDefault="00E81E5E" w:rsidP="00E64ADE">
            <w:pPr>
              <w:jc w:val="right"/>
              <w:rPr>
                <w:ins w:id="1327" w:author="egavelli" w:date="2025-01-09T12:23:00Z" w16du:dateUtc="2025-01-09T11:23:00Z"/>
                <w:rFonts w:ascii="Arial" w:hAnsi="Arial" w:cs="Arial"/>
              </w:rPr>
            </w:pPr>
            <w:ins w:id="1328" w:author="egavelli" w:date="2025-01-09T12:23:00Z" w16du:dateUtc="2025-01-09T11:23:00Z">
              <w:r>
                <w:rPr>
                  <w:rFonts w:ascii="Arial" w:hAnsi="Arial" w:cs="Arial"/>
                </w:rPr>
                <w:t>2,54%</w:t>
              </w:r>
            </w:ins>
          </w:p>
        </w:tc>
        <w:tc>
          <w:tcPr>
            <w:tcW w:w="1655" w:type="dxa"/>
            <w:tcBorders>
              <w:top w:val="nil"/>
              <w:left w:val="nil"/>
              <w:bottom w:val="single" w:sz="4" w:space="0" w:color="auto"/>
              <w:right w:val="single" w:sz="4" w:space="0" w:color="auto"/>
            </w:tcBorders>
            <w:noWrap/>
            <w:vAlign w:val="bottom"/>
          </w:tcPr>
          <w:p w14:paraId="47961D30" w14:textId="77777777" w:rsidR="00E81E5E" w:rsidRDefault="00E81E5E" w:rsidP="00E64ADE">
            <w:pPr>
              <w:rPr>
                <w:ins w:id="1329" w:author="egavelli" w:date="2025-01-09T12:23:00Z" w16du:dateUtc="2025-01-09T11:23:00Z"/>
                <w:rFonts w:ascii="Arial" w:hAnsi="Arial" w:cs="Arial"/>
              </w:rPr>
            </w:pPr>
            <w:ins w:id="1330" w:author="egavelli" w:date="2025-01-09T12:23:00Z" w16du:dateUtc="2025-01-09T11:23:00Z">
              <w:r>
                <w:rPr>
                  <w:rFonts w:ascii="Arial" w:hAnsi="Arial" w:cs="Arial"/>
                </w:rPr>
                <w:t xml:space="preserve"> €     2.739,01 </w:t>
              </w:r>
            </w:ins>
          </w:p>
        </w:tc>
        <w:tc>
          <w:tcPr>
            <w:tcW w:w="1480" w:type="dxa"/>
            <w:tcBorders>
              <w:top w:val="nil"/>
              <w:left w:val="nil"/>
              <w:bottom w:val="single" w:sz="4" w:space="0" w:color="auto"/>
              <w:right w:val="single" w:sz="4" w:space="0" w:color="auto"/>
            </w:tcBorders>
            <w:noWrap/>
            <w:vAlign w:val="bottom"/>
          </w:tcPr>
          <w:p w14:paraId="64EA9420" w14:textId="77777777" w:rsidR="00E81E5E" w:rsidRDefault="00E81E5E" w:rsidP="00E64ADE">
            <w:pPr>
              <w:jc w:val="right"/>
              <w:rPr>
                <w:ins w:id="1331" w:author="egavelli" w:date="2025-01-09T12:23:00Z" w16du:dateUtc="2025-01-09T11:23:00Z"/>
                <w:rFonts w:ascii="Arial" w:hAnsi="Arial" w:cs="Arial"/>
              </w:rPr>
            </w:pPr>
            <w:ins w:id="1332" w:author="egavelli" w:date="2025-01-09T12:23:00Z" w16du:dateUtc="2025-01-09T11:23:00Z">
              <w:r>
                <w:rPr>
                  <w:rFonts w:ascii="Arial" w:hAnsi="Arial" w:cs="Arial"/>
                </w:rPr>
                <w:t>2,54%</w:t>
              </w:r>
            </w:ins>
          </w:p>
        </w:tc>
      </w:tr>
      <w:tr w:rsidR="00E81E5E" w14:paraId="47A3217B" w14:textId="77777777" w:rsidTr="00E64ADE">
        <w:trPr>
          <w:trHeight w:val="255"/>
          <w:ins w:id="1333"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68E78FD6" w14:textId="77777777" w:rsidR="00E81E5E" w:rsidRDefault="00E81E5E" w:rsidP="00E64ADE">
            <w:pPr>
              <w:rPr>
                <w:ins w:id="1334" w:author="egavelli" w:date="2025-01-09T12:23:00Z" w16du:dateUtc="2025-01-09T11:23:00Z"/>
                <w:rFonts w:ascii="Arial" w:hAnsi="Arial" w:cs="Arial"/>
              </w:rPr>
            </w:pPr>
            <w:ins w:id="1335" w:author="egavelli" w:date="2025-01-09T12:23:00Z" w16du:dateUtc="2025-01-09T11:23:00Z">
              <w:r>
                <w:rPr>
                  <w:rFonts w:ascii="Arial" w:hAnsi="Arial" w:cs="Arial"/>
                </w:rPr>
                <w:t>Comune di Massa Lombarda</w:t>
              </w:r>
            </w:ins>
          </w:p>
        </w:tc>
        <w:tc>
          <w:tcPr>
            <w:tcW w:w="1693" w:type="dxa"/>
            <w:tcBorders>
              <w:top w:val="nil"/>
              <w:left w:val="nil"/>
              <w:bottom w:val="single" w:sz="4" w:space="0" w:color="auto"/>
              <w:right w:val="single" w:sz="4" w:space="0" w:color="auto"/>
            </w:tcBorders>
            <w:noWrap/>
            <w:vAlign w:val="bottom"/>
          </w:tcPr>
          <w:p w14:paraId="1685F896" w14:textId="77777777" w:rsidR="00E81E5E" w:rsidRDefault="00E81E5E" w:rsidP="00E64ADE">
            <w:pPr>
              <w:rPr>
                <w:ins w:id="1336" w:author="egavelli" w:date="2025-01-09T12:23:00Z" w16du:dateUtc="2025-01-09T11:23:00Z"/>
                <w:rFonts w:ascii="Arial" w:hAnsi="Arial" w:cs="Arial"/>
              </w:rPr>
            </w:pPr>
            <w:ins w:id="1337" w:author="egavelli" w:date="2025-01-09T12:23:00Z" w16du:dateUtc="2025-01-09T11:23:00Z">
              <w:r>
                <w:rPr>
                  <w:rFonts w:ascii="Arial" w:hAnsi="Arial" w:cs="Arial"/>
                </w:rPr>
                <w:t xml:space="preserve"> €       2.450,00 </w:t>
              </w:r>
            </w:ins>
          </w:p>
        </w:tc>
        <w:tc>
          <w:tcPr>
            <w:tcW w:w="1701" w:type="dxa"/>
            <w:tcBorders>
              <w:top w:val="nil"/>
              <w:left w:val="nil"/>
              <w:bottom w:val="single" w:sz="4" w:space="0" w:color="auto"/>
              <w:right w:val="single" w:sz="4" w:space="0" w:color="auto"/>
            </w:tcBorders>
            <w:noWrap/>
            <w:vAlign w:val="bottom"/>
          </w:tcPr>
          <w:p w14:paraId="2C9E3EED" w14:textId="77777777" w:rsidR="00E81E5E" w:rsidRDefault="00E81E5E" w:rsidP="00E64ADE">
            <w:pPr>
              <w:rPr>
                <w:ins w:id="1338" w:author="egavelli" w:date="2025-01-09T12:23:00Z" w16du:dateUtc="2025-01-09T11:23:00Z"/>
                <w:rFonts w:ascii="Arial" w:hAnsi="Arial" w:cs="Arial"/>
              </w:rPr>
            </w:pPr>
            <w:ins w:id="1339" w:author="egavelli" w:date="2025-01-09T12:23:00Z" w16du:dateUtc="2025-01-09T11:23:00Z">
              <w:r>
                <w:rPr>
                  <w:rFonts w:ascii="Arial" w:hAnsi="Arial" w:cs="Arial"/>
                </w:rPr>
                <w:t xml:space="preserve"> €        2.641,00 </w:t>
              </w:r>
            </w:ins>
          </w:p>
        </w:tc>
        <w:tc>
          <w:tcPr>
            <w:tcW w:w="851" w:type="dxa"/>
            <w:tcBorders>
              <w:top w:val="nil"/>
              <w:left w:val="nil"/>
              <w:bottom w:val="single" w:sz="4" w:space="0" w:color="auto"/>
              <w:right w:val="single" w:sz="4" w:space="0" w:color="auto"/>
            </w:tcBorders>
            <w:noWrap/>
            <w:vAlign w:val="bottom"/>
          </w:tcPr>
          <w:p w14:paraId="4DE0D8EC" w14:textId="77777777" w:rsidR="00E81E5E" w:rsidRDefault="00E81E5E" w:rsidP="00E64ADE">
            <w:pPr>
              <w:jc w:val="right"/>
              <w:rPr>
                <w:ins w:id="1340" w:author="egavelli" w:date="2025-01-09T12:23:00Z" w16du:dateUtc="2025-01-09T11:23:00Z"/>
                <w:rFonts w:ascii="Arial" w:hAnsi="Arial" w:cs="Arial"/>
              </w:rPr>
            </w:pPr>
            <w:ins w:id="1341" w:author="egavelli" w:date="2025-01-09T12:23:00Z" w16du:dateUtc="2025-01-09T11:23:00Z">
              <w:r>
                <w:rPr>
                  <w:rFonts w:ascii="Arial" w:hAnsi="Arial" w:cs="Arial"/>
                </w:rPr>
                <w:t>2,45%</w:t>
              </w:r>
            </w:ins>
          </w:p>
        </w:tc>
        <w:tc>
          <w:tcPr>
            <w:tcW w:w="1655" w:type="dxa"/>
            <w:tcBorders>
              <w:top w:val="nil"/>
              <w:left w:val="nil"/>
              <w:bottom w:val="single" w:sz="4" w:space="0" w:color="auto"/>
              <w:right w:val="single" w:sz="4" w:space="0" w:color="auto"/>
            </w:tcBorders>
            <w:noWrap/>
            <w:vAlign w:val="bottom"/>
          </w:tcPr>
          <w:p w14:paraId="45EEB2DF" w14:textId="77777777" w:rsidR="00E81E5E" w:rsidRDefault="00E81E5E" w:rsidP="00E64ADE">
            <w:pPr>
              <w:rPr>
                <w:ins w:id="1342" w:author="egavelli" w:date="2025-01-09T12:23:00Z" w16du:dateUtc="2025-01-09T11:23:00Z"/>
                <w:rFonts w:ascii="Arial" w:hAnsi="Arial" w:cs="Arial"/>
              </w:rPr>
            </w:pPr>
            <w:ins w:id="1343" w:author="egavelli" w:date="2025-01-09T12:23:00Z" w16du:dateUtc="2025-01-09T11:23:00Z">
              <w:r>
                <w:rPr>
                  <w:rFonts w:ascii="Arial" w:hAnsi="Arial" w:cs="Arial"/>
                </w:rPr>
                <w:t xml:space="preserve"> €     2.641,96 </w:t>
              </w:r>
            </w:ins>
          </w:p>
        </w:tc>
        <w:tc>
          <w:tcPr>
            <w:tcW w:w="1480" w:type="dxa"/>
            <w:tcBorders>
              <w:top w:val="nil"/>
              <w:left w:val="nil"/>
              <w:bottom w:val="single" w:sz="4" w:space="0" w:color="auto"/>
              <w:right w:val="single" w:sz="4" w:space="0" w:color="auto"/>
            </w:tcBorders>
            <w:noWrap/>
            <w:vAlign w:val="bottom"/>
          </w:tcPr>
          <w:p w14:paraId="7150E662" w14:textId="77777777" w:rsidR="00E81E5E" w:rsidRDefault="00E81E5E" w:rsidP="00E64ADE">
            <w:pPr>
              <w:jc w:val="right"/>
              <w:rPr>
                <w:ins w:id="1344" w:author="egavelli" w:date="2025-01-09T12:23:00Z" w16du:dateUtc="2025-01-09T11:23:00Z"/>
                <w:rFonts w:ascii="Arial" w:hAnsi="Arial" w:cs="Arial"/>
              </w:rPr>
            </w:pPr>
            <w:ins w:id="1345" w:author="egavelli" w:date="2025-01-09T12:23:00Z" w16du:dateUtc="2025-01-09T11:23:00Z">
              <w:r>
                <w:rPr>
                  <w:rFonts w:ascii="Arial" w:hAnsi="Arial" w:cs="Arial"/>
                </w:rPr>
                <w:t>2,45%</w:t>
              </w:r>
            </w:ins>
          </w:p>
        </w:tc>
      </w:tr>
      <w:tr w:rsidR="00E81E5E" w14:paraId="01E5F02F" w14:textId="77777777" w:rsidTr="00E64ADE">
        <w:trPr>
          <w:trHeight w:val="255"/>
          <w:ins w:id="1346"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58484A77" w14:textId="77777777" w:rsidR="00E81E5E" w:rsidRDefault="00E81E5E" w:rsidP="00E64ADE">
            <w:pPr>
              <w:rPr>
                <w:ins w:id="1347" w:author="egavelli" w:date="2025-01-09T12:23:00Z" w16du:dateUtc="2025-01-09T11:23:00Z"/>
                <w:rFonts w:ascii="Arial" w:hAnsi="Arial" w:cs="Arial"/>
              </w:rPr>
            </w:pPr>
            <w:ins w:id="1348" w:author="egavelli" w:date="2025-01-09T12:23:00Z" w16du:dateUtc="2025-01-09T11:23:00Z">
              <w:r>
                <w:rPr>
                  <w:rFonts w:ascii="Arial" w:hAnsi="Arial" w:cs="Arial"/>
                </w:rPr>
                <w:t>Comune di Castel Bolognese</w:t>
              </w:r>
            </w:ins>
          </w:p>
        </w:tc>
        <w:tc>
          <w:tcPr>
            <w:tcW w:w="1693" w:type="dxa"/>
            <w:tcBorders>
              <w:top w:val="nil"/>
              <w:left w:val="nil"/>
              <w:bottom w:val="single" w:sz="4" w:space="0" w:color="auto"/>
              <w:right w:val="single" w:sz="4" w:space="0" w:color="auto"/>
            </w:tcBorders>
            <w:noWrap/>
            <w:vAlign w:val="bottom"/>
          </w:tcPr>
          <w:p w14:paraId="685DAED0" w14:textId="77777777" w:rsidR="00E81E5E" w:rsidRDefault="00E81E5E" w:rsidP="00E64ADE">
            <w:pPr>
              <w:rPr>
                <w:ins w:id="1349" w:author="egavelli" w:date="2025-01-09T12:23:00Z" w16du:dateUtc="2025-01-09T11:23:00Z"/>
                <w:rFonts w:ascii="Arial" w:hAnsi="Arial" w:cs="Arial"/>
              </w:rPr>
            </w:pPr>
            <w:ins w:id="1350" w:author="egavelli" w:date="2025-01-09T12:23:00Z" w16du:dateUtc="2025-01-09T11:23:00Z">
              <w:r>
                <w:rPr>
                  <w:rFonts w:ascii="Arial" w:hAnsi="Arial" w:cs="Arial"/>
                </w:rPr>
                <w:t xml:space="preserve"> €       2.360,00 </w:t>
              </w:r>
            </w:ins>
          </w:p>
        </w:tc>
        <w:tc>
          <w:tcPr>
            <w:tcW w:w="1701" w:type="dxa"/>
            <w:tcBorders>
              <w:top w:val="nil"/>
              <w:left w:val="nil"/>
              <w:bottom w:val="single" w:sz="4" w:space="0" w:color="auto"/>
              <w:right w:val="single" w:sz="4" w:space="0" w:color="auto"/>
            </w:tcBorders>
            <w:noWrap/>
            <w:vAlign w:val="bottom"/>
          </w:tcPr>
          <w:p w14:paraId="6D085DDE" w14:textId="77777777" w:rsidR="00E81E5E" w:rsidRDefault="00E81E5E" w:rsidP="00E64ADE">
            <w:pPr>
              <w:rPr>
                <w:ins w:id="1351" w:author="egavelli" w:date="2025-01-09T12:23:00Z" w16du:dateUtc="2025-01-09T11:23:00Z"/>
                <w:rFonts w:ascii="Arial" w:hAnsi="Arial" w:cs="Arial"/>
              </w:rPr>
            </w:pPr>
            <w:ins w:id="1352" w:author="egavelli" w:date="2025-01-09T12:23:00Z" w16du:dateUtc="2025-01-09T11:23:00Z">
              <w:r>
                <w:rPr>
                  <w:rFonts w:ascii="Arial" w:hAnsi="Arial" w:cs="Arial"/>
                </w:rPr>
                <w:t xml:space="preserve"> €        2.546,00 </w:t>
              </w:r>
            </w:ins>
          </w:p>
        </w:tc>
        <w:tc>
          <w:tcPr>
            <w:tcW w:w="851" w:type="dxa"/>
            <w:tcBorders>
              <w:top w:val="nil"/>
              <w:left w:val="nil"/>
              <w:bottom w:val="single" w:sz="4" w:space="0" w:color="auto"/>
              <w:right w:val="single" w:sz="4" w:space="0" w:color="auto"/>
            </w:tcBorders>
            <w:noWrap/>
            <w:vAlign w:val="bottom"/>
          </w:tcPr>
          <w:p w14:paraId="7505F499" w14:textId="77777777" w:rsidR="00E81E5E" w:rsidRDefault="00E81E5E" w:rsidP="00E64ADE">
            <w:pPr>
              <w:jc w:val="right"/>
              <w:rPr>
                <w:ins w:id="1353" w:author="egavelli" w:date="2025-01-09T12:23:00Z" w16du:dateUtc="2025-01-09T11:23:00Z"/>
                <w:rFonts w:ascii="Arial" w:hAnsi="Arial" w:cs="Arial"/>
              </w:rPr>
            </w:pPr>
            <w:ins w:id="1354" w:author="egavelli" w:date="2025-01-09T12:23:00Z" w16du:dateUtc="2025-01-09T11:23:00Z">
              <w:r>
                <w:rPr>
                  <w:rFonts w:ascii="Arial" w:hAnsi="Arial" w:cs="Arial"/>
                </w:rPr>
                <w:t>2,36%</w:t>
              </w:r>
            </w:ins>
          </w:p>
        </w:tc>
        <w:tc>
          <w:tcPr>
            <w:tcW w:w="1655" w:type="dxa"/>
            <w:tcBorders>
              <w:top w:val="nil"/>
              <w:left w:val="nil"/>
              <w:bottom w:val="single" w:sz="4" w:space="0" w:color="auto"/>
              <w:right w:val="single" w:sz="4" w:space="0" w:color="auto"/>
            </w:tcBorders>
            <w:noWrap/>
            <w:vAlign w:val="bottom"/>
          </w:tcPr>
          <w:p w14:paraId="0085819B" w14:textId="77777777" w:rsidR="00E81E5E" w:rsidRDefault="00E81E5E" w:rsidP="00E64ADE">
            <w:pPr>
              <w:rPr>
                <w:ins w:id="1355" w:author="egavelli" w:date="2025-01-09T12:23:00Z" w16du:dateUtc="2025-01-09T11:23:00Z"/>
                <w:rFonts w:ascii="Arial" w:hAnsi="Arial" w:cs="Arial"/>
              </w:rPr>
            </w:pPr>
            <w:ins w:id="1356" w:author="egavelli" w:date="2025-01-09T12:23:00Z" w16du:dateUtc="2025-01-09T11:23:00Z">
              <w:r>
                <w:rPr>
                  <w:rFonts w:ascii="Arial" w:hAnsi="Arial" w:cs="Arial"/>
                </w:rPr>
                <w:t xml:space="preserve"> €     2.544,91 </w:t>
              </w:r>
            </w:ins>
          </w:p>
        </w:tc>
        <w:tc>
          <w:tcPr>
            <w:tcW w:w="1480" w:type="dxa"/>
            <w:tcBorders>
              <w:top w:val="nil"/>
              <w:left w:val="nil"/>
              <w:bottom w:val="single" w:sz="4" w:space="0" w:color="auto"/>
              <w:right w:val="single" w:sz="4" w:space="0" w:color="auto"/>
            </w:tcBorders>
            <w:noWrap/>
            <w:vAlign w:val="bottom"/>
          </w:tcPr>
          <w:p w14:paraId="1CC9B9B4" w14:textId="77777777" w:rsidR="00E81E5E" w:rsidRDefault="00E81E5E" w:rsidP="00E64ADE">
            <w:pPr>
              <w:jc w:val="right"/>
              <w:rPr>
                <w:ins w:id="1357" w:author="egavelli" w:date="2025-01-09T12:23:00Z" w16du:dateUtc="2025-01-09T11:23:00Z"/>
                <w:rFonts w:ascii="Arial" w:hAnsi="Arial" w:cs="Arial"/>
              </w:rPr>
            </w:pPr>
            <w:ins w:id="1358" w:author="egavelli" w:date="2025-01-09T12:23:00Z" w16du:dateUtc="2025-01-09T11:23:00Z">
              <w:r>
                <w:rPr>
                  <w:rFonts w:ascii="Arial" w:hAnsi="Arial" w:cs="Arial"/>
                </w:rPr>
                <w:t>2,36%</w:t>
              </w:r>
            </w:ins>
          </w:p>
        </w:tc>
      </w:tr>
      <w:tr w:rsidR="00E81E5E" w14:paraId="39F5FBF9" w14:textId="77777777" w:rsidTr="00E64ADE">
        <w:trPr>
          <w:trHeight w:val="255"/>
          <w:ins w:id="1359"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6D3BE61E" w14:textId="77777777" w:rsidR="00E81E5E" w:rsidRDefault="00E81E5E" w:rsidP="00E64ADE">
            <w:pPr>
              <w:rPr>
                <w:ins w:id="1360" w:author="egavelli" w:date="2025-01-09T12:23:00Z" w16du:dateUtc="2025-01-09T11:23:00Z"/>
                <w:rFonts w:ascii="Arial" w:hAnsi="Arial" w:cs="Arial"/>
              </w:rPr>
            </w:pPr>
            <w:ins w:id="1361" w:author="egavelli" w:date="2025-01-09T12:23:00Z" w16du:dateUtc="2025-01-09T11:23:00Z">
              <w:r>
                <w:rPr>
                  <w:rFonts w:ascii="Arial" w:hAnsi="Arial" w:cs="Arial"/>
                </w:rPr>
                <w:t>Comune di Brisighella</w:t>
              </w:r>
            </w:ins>
          </w:p>
        </w:tc>
        <w:tc>
          <w:tcPr>
            <w:tcW w:w="1693" w:type="dxa"/>
            <w:tcBorders>
              <w:top w:val="nil"/>
              <w:left w:val="nil"/>
              <w:bottom w:val="single" w:sz="4" w:space="0" w:color="auto"/>
              <w:right w:val="single" w:sz="4" w:space="0" w:color="auto"/>
            </w:tcBorders>
            <w:noWrap/>
            <w:vAlign w:val="bottom"/>
          </w:tcPr>
          <w:p w14:paraId="2DF80773" w14:textId="77777777" w:rsidR="00E81E5E" w:rsidRDefault="00E81E5E" w:rsidP="00E64ADE">
            <w:pPr>
              <w:rPr>
                <w:ins w:id="1362" w:author="egavelli" w:date="2025-01-09T12:23:00Z" w16du:dateUtc="2025-01-09T11:23:00Z"/>
                <w:rFonts w:ascii="Arial" w:hAnsi="Arial" w:cs="Arial"/>
              </w:rPr>
            </w:pPr>
            <w:ins w:id="1363" w:author="egavelli" w:date="2025-01-09T12:23:00Z" w16du:dateUtc="2025-01-09T11:23:00Z">
              <w:r>
                <w:rPr>
                  <w:rFonts w:ascii="Arial" w:hAnsi="Arial" w:cs="Arial"/>
                </w:rPr>
                <w:t xml:space="preserve"> €       2.160,00 </w:t>
              </w:r>
            </w:ins>
          </w:p>
        </w:tc>
        <w:tc>
          <w:tcPr>
            <w:tcW w:w="1701" w:type="dxa"/>
            <w:tcBorders>
              <w:top w:val="nil"/>
              <w:left w:val="nil"/>
              <w:bottom w:val="single" w:sz="4" w:space="0" w:color="auto"/>
              <w:right w:val="single" w:sz="4" w:space="0" w:color="auto"/>
            </w:tcBorders>
            <w:noWrap/>
            <w:vAlign w:val="bottom"/>
          </w:tcPr>
          <w:p w14:paraId="1F428100" w14:textId="77777777" w:rsidR="00E81E5E" w:rsidRDefault="00E81E5E" w:rsidP="00E64ADE">
            <w:pPr>
              <w:rPr>
                <w:ins w:id="1364" w:author="egavelli" w:date="2025-01-09T12:23:00Z" w16du:dateUtc="2025-01-09T11:23:00Z"/>
                <w:rFonts w:ascii="Arial" w:hAnsi="Arial" w:cs="Arial"/>
              </w:rPr>
            </w:pPr>
            <w:ins w:id="1365" w:author="egavelli" w:date="2025-01-09T12:23:00Z" w16du:dateUtc="2025-01-09T11:23:00Z">
              <w:r>
                <w:rPr>
                  <w:rFonts w:ascii="Arial" w:hAnsi="Arial" w:cs="Arial"/>
                </w:rPr>
                <w:t xml:space="preserve"> €        2.325,00 </w:t>
              </w:r>
            </w:ins>
          </w:p>
        </w:tc>
        <w:tc>
          <w:tcPr>
            <w:tcW w:w="851" w:type="dxa"/>
            <w:tcBorders>
              <w:top w:val="nil"/>
              <w:left w:val="nil"/>
              <w:bottom w:val="single" w:sz="4" w:space="0" w:color="auto"/>
              <w:right w:val="single" w:sz="4" w:space="0" w:color="auto"/>
            </w:tcBorders>
            <w:noWrap/>
            <w:vAlign w:val="bottom"/>
          </w:tcPr>
          <w:p w14:paraId="555B95A5" w14:textId="77777777" w:rsidR="00E81E5E" w:rsidRDefault="00E81E5E" w:rsidP="00E64ADE">
            <w:pPr>
              <w:jc w:val="right"/>
              <w:rPr>
                <w:ins w:id="1366" w:author="egavelli" w:date="2025-01-09T12:23:00Z" w16du:dateUtc="2025-01-09T11:23:00Z"/>
                <w:rFonts w:ascii="Arial" w:hAnsi="Arial" w:cs="Arial"/>
              </w:rPr>
            </w:pPr>
            <w:ins w:id="1367" w:author="egavelli" w:date="2025-01-09T12:23:00Z" w16du:dateUtc="2025-01-09T11:23:00Z">
              <w:r>
                <w:rPr>
                  <w:rFonts w:ascii="Arial" w:hAnsi="Arial" w:cs="Arial"/>
                </w:rPr>
                <w:t>2,16%</w:t>
              </w:r>
            </w:ins>
          </w:p>
        </w:tc>
        <w:tc>
          <w:tcPr>
            <w:tcW w:w="1655" w:type="dxa"/>
            <w:tcBorders>
              <w:top w:val="nil"/>
              <w:left w:val="nil"/>
              <w:bottom w:val="single" w:sz="4" w:space="0" w:color="auto"/>
              <w:right w:val="single" w:sz="4" w:space="0" w:color="auto"/>
            </w:tcBorders>
            <w:noWrap/>
            <w:vAlign w:val="bottom"/>
          </w:tcPr>
          <w:p w14:paraId="3588C112" w14:textId="77777777" w:rsidR="00E81E5E" w:rsidRDefault="00E81E5E" w:rsidP="00E64ADE">
            <w:pPr>
              <w:rPr>
                <w:ins w:id="1368" w:author="egavelli" w:date="2025-01-09T12:23:00Z" w16du:dateUtc="2025-01-09T11:23:00Z"/>
                <w:rFonts w:ascii="Arial" w:hAnsi="Arial" w:cs="Arial"/>
              </w:rPr>
            </w:pPr>
            <w:ins w:id="1369" w:author="egavelli" w:date="2025-01-09T12:23:00Z" w16du:dateUtc="2025-01-09T11:23:00Z">
              <w:r>
                <w:rPr>
                  <w:rFonts w:ascii="Arial" w:hAnsi="Arial" w:cs="Arial"/>
                </w:rPr>
                <w:t xml:space="preserve"> €     2.329,24 </w:t>
              </w:r>
            </w:ins>
          </w:p>
        </w:tc>
        <w:tc>
          <w:tcPr>
            <w:tcW w:w="1480" w:type="dxa"/>
            <w:tcBorders>
              <w:top w:val="nil"/>
              <w:left w:val="nil"/>
              <w:bottom w:val="single" w:sz="4" w:space="0" w:color="auto"/>
              <w:right w:val="single" w:sz="4" w:space="0" w:color="auto"/>
            </w:tcBorders>
            <w:noWrap/>
            <w:vAlign w:val="bottom"/>
          </w:tcPr>
          <w:p w14:paraId="5A63991E" w14:textId="77777777" w:rsidR="00E81E5E" w:rsidRDefault="00E81E5E" w:rsidP="00E64ADE">
            <w:pPr>
              <w:jc w:val="right"/>
              <w:rPr>
                <w:ins w:id="1370" w:author="egavelli" w:date="2025-01-09T12:23:00Z" w16du:dateUtc="2025-01-09T11:23:00Z"/>
                <w:rFonts w:ascii="Arial" w:hAnsi="Arial" w:cs="Arial"/>
              </w:rPr>
            </w:pPr>
            <w:ins w:id="1371" w:author="egavelli" w:date="2025-01-09T12:23:00Z" w16du:dateUtc="2025-01-09T11:23:00Z">
              <w:r>
                <w:rPr>
                  <w:rFonts w:ascii="Arial" w:hAnsi="Arial" w:cs="Arial"/>
                </w:rPr>
                <w:t>2,16%</w:t>
              </w:r>
            </w:ins>
          </w:p>
        </w:tc>
      </w:tr>
      <w:tr w:rsidR="00E81E5E" w14:paraId="589C5860" w14:textId="77777777" w:rsidTr="00E64ADE">
        <w:trPr>
          <w:trHeight w:val="255"/>
          <w:ins w:id="1372"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2CD064C3" w14:textId="77777777" w:rsidR="00E81E5E" w:rsidRDefault="00E81E5E" w:rsidP="00E64ADE">
            <w:pPr>
              <w:rPr>
                <w:ins w:id="1373" w:author="egavelli" w:date="2025-01-09T12:23:00Z" w16du:dateUtc="2025-01-09T11:23:00Z"/>
                <w:rFonts w:ascii="Arial" w:hAnsi="Arial" w:cs="Arial"/>
              </w:rPr>
            </w:pPr>
            <w:ins w:id="1374" w:author="egavelli" w:date="2025-01-09T12:23:00Z" w16du:dateUtc="2025-01-09T11:23:00Z">
              <w:r>
                <w:rPr>
                  <w:rFonts w:ascii="Arial" w:hAnsi="Arial" w:cs="Arial"/>
                </w:rPr>
                <w:t>Comune di Fusignano</w:t>
              </w:r>
            </w:ins>
          </w:p>
        </w:tc>
        <w:tc>
          <w:tcPr>
            <w:tcW w:w="1693" w:type="dxa"/>
            <w:tcBorders>
              <w:top w:val="nil"/>
              <w:left w:val="nil"/>
              <w:bottom w:val="single" w:sz="4" w:space="0" w:color="auto"/>
              <w:right w:val="single" w:sz="4" w:space="0" w:color="auto"/>
            </w:tcBorders>
            <w:noWrap/>
            <w:vAlign w:val="bottom"/>
          </w:tcPr>
          <w:p w14:paraId="51B6567E" w14:textId="77777777" w:rsidR="00E81E5E" w:rsidRDefault="00E81E5E" w:rsidP="00E64ADE">
            <w:pPr>
              <w:rPr>
                <w:ins w:id="1375" w:author="egavelli" w:date="2025-01-09T12:23:00Z" w16du:dateUtc="2025-01-09T11:23:00Z"/>
                <w:rFonts w:ascii="Arial" w:hAnsi="Arial" w:cs="Arial"/>
              </w:rPr>
            </w:pPr>
            <w:ins w:id="1376" w:author="egavelli" w:date="2025-01-09T12:23:00Z" w16du:dateUtc="2025-01-09T11:23:00Z">
              <w:r>
                <w:rPr>
                  <w:rFonts w:ascii="Arial" w:hAnsi="Arial" w:cs="Arial"/>
                </w:rPr>
                <w:t xml:space="preserve"> €       2.160,00 </w:t>
              </w:r>
            </w:ins>
          </w:p>
        </w:tc>
        <w:tc>
          <w:tcPr>
            <w:tcW w:w="1701" w:type="dxa"/>
            <w:tcBorders>
              <w:top w:val="nil"/>
              <w:left w:val="nil"/>
              <w:bottom w:val="single" w:sz="4" w:space="0" w:color="auto"/>
              <w:right w:val="single" w:sz="4" w:space="0" w:color="auto"/>
            </w:tcBorders>
            <w:noWrap/>
            <w:vAlign w:val="bottom"/>
          </w:tcPr>
          <w:p w14:paraId="5B210ED1" w14:textId="77777777" w:rsidR="00E81E5E" w:rsidRDefault="00E81E5E" w:rsidP="00E64ADE">
            <w:pPr>
              <w:rPr>
                <w:ins w:id="1377" w:author="egavelli" w:date="2025-01-09T12:23:00Z" w16du:dateUtc="2025-01-09T11:23:00Z"/>
                <w:rFonts w:ascii="Arial" w:hAnsi="Arial" w:cs="Arial"/>
              </w:rPr>
            </w:pPr>
            <w:ins w:id="1378" w:author="egavelli" w:date="2025-01-09T12:23:00Z" w16du:dateUtc="2025-01-09T11:23:00Z">
              <w:r>
                <w:rPr>
                  <w:rFonts w:ascii="Arial" w:hAnsi="Arial" w:cs="Arial"/>
                </w:rPr>
                <w:t xml:space="preserve"> €        2.330,00 </w:t>
              </w:r>
            </w:ins>
          </w:p>
        </w:tc>
        <w:tc>
          <w:tcPr>
            <w:tcW w:w="851" w:type="dxa"/>
            <w:tcBorders>
              <w:top w:val="nil"/>
              <w:left w:val="nil"/>
              <w:bottom w:val="single" w:sz="4" w:space="0" w:color="auto"/>
              <w:right w:val="single" w:sz="4" w:space="0" w:color="auto"/>
            </w:tcBorders>
            <w:noWrap/>
            <w:vAlign w:val="bottom"/>
          </w:tcPr>
          <w:p w14:paraId="1E42491C" w14:textId="77777777" w:rsidR="00E81E5E" w:rsidRDefault="00E81E5E" w:rsidP="00E64ADE">
            <w:pPr>
              <w:jc w:val="right"/>
              <w:rPr>
                <w:ins w:id="1379" w:author="egavelli" w:date="2025-01-09T12:23:00Z" w16du:dateUtc="2025-01-09T11:23:00Z"/>
                <w:rFonts w:ascii="Arial" w:hAnsi="Arial" w:cs="Arial"/>
              </w:rPr>
            </w:pPr>
            <w:ins w:id="1380" w:author="egavelli" w:date="2025-01-09T12:23:00Z" w16du:dateUtc="2025-01-09T11:23:00Z">
              <w:r>
                <w:rPr>
                  <w:rFonts w:ascii="Arial" w:hAnsi="Arial" w:cs="Arial"/>
                </w:rPr>
                <w:t>2,16%</w:t>
              </w:r>
            </w:ins>
          </w:p>
        </w:tc>
        <w:tc>
          <w:tcPr>
            <w:tcW w:w="1655" w:type="dxa"/>
            <w:tcBorders>
              <w:top w:val="nil"/>
              <w:left w:val="nil"/>
              <w:bottom w:val="single" w:sz="4" w:space="0" w:color="auto"/>
              <w:right w:val="single" w:sz="4" w:space="0" w:color="auto"/>
            </w:tcBorders>
            <w:noWrap/>
            <w:vAlign w:val="bottom"/>
          </w:tcPr>
          <w:p w14:paraId="6FFB8133" w14:textId="77777777" w:rsidR="00E81E5E" w:rsidRDefault="00E81E5E" w:rsidP="00E64ADE">
            <w:pPr>
              <w:rPr>
                <w:ins w:id="1381" w:author="egavelli" w:date="2025-01-09T12:23:00Z" w16du:dateUtc="2025-01-09T11:23:00Z"/>
                <w:rFonts w:ascii="Arial" w:hAnsi="Arial" w:cs="Arial"/>
              </w:rPr>
            </w:pPr>
            <w:ins w:id="1382" w:author="egavelli" w:date="2025-01-09T12:23:00Z" w16du:dateUtc="2025-01-09T11:23:00Z">
              <w:r>
                <w:rPr>
                  <w:rFonts w:ascii="Arial" w:hAnsi="Arial" w:cs="Arial"/>
                </w:rPr>
                <w:t xml:space="preserve"> €     2.329,24 </w:t>
              </w:r>
            </w:ins>
          </w:p>
        </w:tc>
        <w:tc>
          <w:tcPr>
            <w:tcW w:w="1480" w:type="dxa"/>
            <w:tcBorders>
              <w:top w:val="nil"/>
              <w:left w:val="nil"/>
              <w:bottom w:val="single" w:sz="4" w:space="0" w:color="auto"/>
              <w:right w:val="single" w:sz="4" w:space="0" w:color="auto"/>
            </w:tcBorders>
            <w:noWrap/>
            <w:vAlign w:val="bottom"/>
          </w:tcPr>
          <w:p w14:paraId="1E986D0D" w14:textId="77777777" w:rsidR="00E81E5E" w:rsidRDefault="00E81E5E" w:rsidP="00E64ADE">
            <w:pPr>
              <w:jc w:val="right"/>
              <w:rPr>
                <w:ins w:id="1383" w:author="egavelli" w:date="2025-01-09T12:23:00Z" w16du:dateUtc="2025-01-09T11:23:00Z"/>
                <w:rFonts w:ascii="Arial" w:hAnsi="Arial" w:cs="Arial"/>
              </w:rPr>
            </w:pPr>
            <w:ins w:id="1384" w:author="egavelli" w:date="2025-01-09T12:23:00Z" w16du:dateUtc="2025-01-09T11:23:00Z">
              <w:r>
                <w:rPr>
                  <w:rFonts w:ascii="Arial" w:hAnsi="Arial" w:cs="Arial"/>
                </w:rPr>
                <w:t>2,16%</w:t>
              </w:r>
            </w:ins>
          </w:p>
        </w:tc>
      </w:tr>
      <w:tr w:rsidR="00E81E5E" w14:paraId="7F00C5B6" w14:textId="77777777" w:rsidTr="00E64ADE">
        <w:trPr>
          <w:trHeight w:val="255"/>
          <w:ins w:id="1385"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00F72DC0" w14:textId="77777777" w:rsidR="00E81E5E" w:rsidRDefault="00E81E5E" w:rsidP="00E64ADE">
            <w:pPr>
              <w:rPr>
                <w:ins w:id="1386" w:author="egavelli" w:date="2025-01-09T12:23:00Z" w16du:dateUtc="2025-01-09T11:23:00Z"/>
                <w:rFonts w:ascii="Arial" w:hAnsi="Arial" w:cs="Arial"/>
              </w:rPr>
            </w:pPr>
            <w:ins w:id="1387" w:author="egavelli" w:date="2025-01-09T12:23:00Z" w16du:dateUtc="2025-01-09T11:23:00Z">
              <w:r>
                <w:rPr>
                  <w:rFonts w:ascii="Arial" w:hAnsi="Arial" w:cs="Arial"/>
                </w:rPr>
                <w:t>Comune di Cotignola</w:t>
              </w:r>
            </w:ins>
          </w:p>
        </w:tc>
        <w:tc>
          <w:tcPr>
            <w:tcW w:w="1693" w:type="dxa"/>
            <w:tcBorders>
              <w:top w:val="nil"/>
              <w:left w:val="nil"/>
              <w:bottom w:val="single" w:sz="4" w:space="0" w:color="auto"/>
              <w:right w:val="single" w:sz="4" w:space="0" w:color="auto"/>
            </w:tcBorders>
            <w:noWrap/>
            <w:vAlign w:val="bottom"/>
            <w:hideMark/>
          </w:tcPr>
          <w:p w14:paraId="25A2CE2E" w14:textId="77777777" w:rsidR="00E81E5E" w:rsidRDefault="00E81E5E" w:rsidP="00E64ADE">
            <w:pPr>
              <w:rPr>
                <w:ins w:id="1388" w:author="egavelli" w:date="2025-01-09T12:23:00Z" w16du:dateUtc="2025-01-09T11:23:00Z"/>
                <w:rFonts w:ascii="Arial" w:hAnsi="Arial" w:cs="Arial"/>
              </w:rPr>
            </w:pPr>
            <w:ins w:id="1389" w:author="egavelli" w:date="2025-01-09T12:23:00Z" w16du:dateUtc="2025-01-09T11:23:00Z">
              <w:r>
                <w:rPr>
                  <w:rFonts w:ascii="Arial" w:hAnsi="Arial" w:cs="Arial"/>
                </w:rPr>
                <w:t xml:space="preserve"> €       1.980,00 </w:t>
              </w:r>
            </w:ins>
          </w:p>
        </w:tc>
        <w:tc>
          <w:tcPr>
            <w:tcW w:w="1701" w:type="dxa"/>
            <w:tcBorders>
              <w:top w:val="nil"/>
              <w:left w:val="nil"/>
              <w:bottom w:val="single" w:sz="4" w:space="0" w:color="auto"/>
              <w:right w:val="single" w:sz="4" w:space="0" w:color="auto"/>
            </w:tcBorders>
            <w:noWrap/>
            <w:vAlign w:val="bottom"/>
            <w:hideMark/>
          </w:tcPr>
          <w:p w14:paraId="71CC93B9" w14:textId="77777777" w:rsidR="00E81E5E" w:rsidRDefault="00E81E5E" w:rsidP="00E64ADE">
            <w:pPr>
              <w:rPr>
                <w:ins w:id="1390" w:author="egavelli" w:date="2025-01-09T12:23:00Z" w16du:dateUtc="2025-01-09T11:23:00Z"/>
                <w:rFonts w:ascii="Arial" w:hAnsi="Arial" w:cs="Arial"/>
              </w:rPr>
            </w:pPr>
            <w:ins w:id="1391" w:author="egavelli" w:date="2025-01-09T12:23:00Z" w16du:dateUtc="2025-01-09T11:23:00Z">
              <w:r>
                <w:rPr>
                  <w:rFonts w:ascii="Arial" w:hAnsi="Arial" w:cs="Arial"/>
                </w:rPr>
                <w:t xml:space="preserve"> €        2.131,00 </w:t>
              </w:r>
            </w:ins>
          </w:p>
        </w:tc>
        <w:tc>
          <w:tcPr>
            <w:tcW w:w="851" w:type="dxa"/>
            <w:tcBorders>
              <w:top w:val="nil"/>
              <w:left w:val="nil"/>
              <w:bottom w:val="single" w:sz="4" w:space="0" w:color="auto"/>
              <w:right w:val="single" w:sz="4" w:space="0" w:color="auto"/>
            </w:tcBorders>
            <w:noWrap/>
            <w:vAlign w:val="bottom"/>
            <w:hideMark/>
          </w:tcPr>
          <w:p w14:paraId="504C23D1" w14:textId="77777777" w:rsidR="00E81E5E" w:rsidRDefault="00E81E5E" w:rsidP="00E64ADE">
            <w:pPr>
              <w:jc w:val="right"/>
              <w:rPr>
                <w:ins w:id="1392" w:author="egavelli" w:date="2025-01-09T12:23:00Z" w16du:dateUtc="2025-01-09T11:23:00Z"/>
                <w:rFonts w:ascii="Arial" w:hAnsi="Arial" w:cs="Arial"/>
              </w:rPr>
            </w:pPr>
            <w:ins w:id="1393" w:author="egavelli" w:date="2025-01-09T12:23:00Z" w16du:dateUtc="2025-01-09T11:23:00Z">
              <w:r>
                <w:rPr>
                  <w:rFonts w:ascii="Arial" w:hAnsi="Arial" w:cs="Arial"/>
                </w:rPr>
                <w:t>1,98%</w:t>
              </w:r>
            </w:ins>
          </w:p>
        </w:tc>
        <w:tc>
          <w:tcPr>
            <w:tcW w:w="1655" w:type="dxa"/>
            <w:tcBorders>
              <w:top w:val="nil"/>
              <w:left w:val="nil"/>
              <w:bottom w:val="single" w:sz="4" w:space="0" w:color="auto"/>
              <w:right w:val="single" w:sz="4" w:space="0" w:color="auto"/>
            </w:tcBorders>
            <w:noWrap/>
            <w:vAlign w:val="bottom"/>
            <w:hideMark/>
          </w:tcPr>
          <w:p w14:paraId="1406F80C" w14:textId="77777777" w:rsidR="00E81E5E" w:rsidRDefault="00E81E5E" w:rsidP="00E64ADE">
            <w:pPr>
              <w:rPr>
                <w:ins w:id="1394" w:author="egavelli" w:date="2025-01-09T12:23:00Z" w16du:dateUtc="2025-01-09T11:23:00Z"/>
                <w:rFonts w:ascii="Arial" w:hAnsi="Arial" w:cs="Arial"/>
              </w:rPr>
            </w:pPr>
            <w:ins w:id="1395" w:author="egavelli" w:date="2025-01-09T12:23:00Z" w16du:dateUtc="2025-01-09T11:23:00Z">
              <w:r>
                <w:rPr>
                  <w:rFonts w:ascii="Arial" w:hAnsi="Arial" w:cs="Arial"/>
                </w:rPr>
                <w:t xml:space="preserve"> €     2.135,13 </w:t>
              </w:r>
            </w:ins>
          </w:p>
        </w:tc>
        <w:tc>
          <w:tcPr>
            <w:tcW w:w="1480" w:type="dxa"/>
            <w:tcBorders>
              <w:top w:val="nil"/>
              <w:left w:val="nil"/>
              <w:bottom w:val="single" w:sz="4" w:space="0" w:color="auto"/>
              <w:right w:val="single" w:sz="4" w:space="0" w:color="auto"/>
            </w:tcBorders>
            <w:noWrap/>
            <w:vAlign w:val="bottom"/>
            <w:hideMark/>
          </w:tcPr>
          <w:p w14:paraId="6A66A625" w14:textId="77777777" w:rsidR="00E81E5E" w:rsidRDefault="00E81E5E" w:rsidP="00E64ADE">
            <w:pPr>
              <w:jc w:val="right"/>
              <w:rPr>
                <w:ins w:id="1396" w:author="egavelli" w:date="2025-01-09T12:23:00Z" w16du:dateUtc="2025-01-09T11:23:00Z"/>
                <w:rFonts w:ascii="Arial" w:hAnsi="Arial" w:cs="Arial"/>
              </w:rPr>
            </w:pPr>
            <w:ins w:id="1397" w:author="egavelli" w:date="2025-01-09T12:23:00Z" w16du:dateUtc="2025-01-09T11:23:00Z">
              <w:r>
                <w:rPr>
                  <w:rFonts w:ascii="Arial" w:hAnsi="Arial" w:cs="Arial"/>
                </w:rPr>
                <w:t>1,98%</w:t>
              </w:r>
            </w:ins>
          </w:p>
        </w:tc>
      </w:tr>
      <w:tr w:rsidR="00E81E5E" w14:paraId="49624565" w14:textId="77777777" w:rsidTr="00E64ADE">
        <w:trPr>
          <w:trHeight w:val="255"/>
          <w:ins w:id="1398"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5BADC303" w14:textId="77777777" w:rsidR="00E81E5E" w:rsidRDefault="00E81E5E" w:rsidP="00E64ADE">
            <w:pPr>
              <w:rPr>
                <w:ins w:id="1399" w:author="egavelli" w:date="2025-01-09T12:23:00Z" w16du:dateUtc="2025-01-09T11:23:00Z"/>
                <w:rFonts w:ascii="Arial" w:hAnsi="Arial" w:cs="Arial"/>
              </w:rPr>
            </w:pPr>
            <w:ins w:id="1400" w:author="egavelli" w:date="2025-01-09T12:23:00Z" w16du:dateUtc="2025-01-09T11:23:00Z">
              <w:r>
                <w:rPr>
                  <w:rFonts w:ascii="Arial" w:hAnsi="Arial" w:cs="Arial"/>
                </w:rPr>
                <w:t>Comune di Riolo Terme</w:t>
              </w:r>
            </w:ins>
          </w:p>
        </w:tc>
        <w:tc>
          <w:tcPr>
            <w:tcW w:w="1693" w:type="dxa"/>
            <w:tcBorders>
              <w:top w:val="nil"/>
              <w:left w:val="nil"/>
              <w:bottom w:val="single" w:sz="4" w:space="0" w:color="auto"/>
              <w:right w:val="single" w:sz="4" w:space="0" w:color="auto"/>
            </w:tcBorders>
            <w:noWrap/>
            <w:vAlign w:val="bottom"/>
          </w:tcPr>
          <w:p w14:paraId="341F3982" w14:textId="77777777" w:rsidR="00E81E5E" w:rsidRDefault="00E81E5E" w:rsidP="00E64ADE">
            <w:pPr>
              <w:rPr>
                <w:ins w:id="1401" w:author="egavelli" w:date="2025-01-09T12:23:00Z" w16du:dateUtc="2025-01-09T11:23:00Z"/>
                <w:rFonts w:ascii="Arial" w:hAnsi="Arial" w:cs="Arial"/>
              </w:rPr>
            </w:pPr>
            <w:ins w:id="1402" w:author="egavelli" w:date="2025-01-09T12:23:00Z" w16du:dateUtc="2025-01-09T11:23:00Z">
              <w:r>
                <w:rPr>
                  <w:rFonts w:ascii="Arial" w:hAnsi="Arial" w:cs="Arial"/>
                </w:rPr>
                <w:t xml:space="preserve"> €       1.540,00 </w:t>
              </w:r>
            </w:ins>
          </w:p>
        </w:tc>
        <w:tc>
          <w:tcPr>
            <w:tcW w:w="1701" w:type="dxa"/>
            <w:tcBorders>
              <w:top w:val="nil"/>
              <w:left w:val="nil"/>
              <w:bottom w:val="single" w:sz="4" w:space="0" w:color="auto"/>
              <w:right w:val="single" w:sz="4" w:space="0" w:color="auto"/>
            </w:tcBorders>
            <w:noWrap/>
            <w:vAlign w:val="bottom"/>
          </w:tcPr>
          <w:p w14:paraId="2CEE0DE3" w14:textId="77777777" w:rsidR="00E81E5E" w:rsidRDefault="00E81E5E" w:rsidP="00E64ADE">
            <w:pPr>
              <w:rPr>
                <w:ins w:id="1403" w:author="egavelli" w:date="2025-01-09T12:23:00Z" w16du:dateUtc="2025-01-09T11:23:00Z"/>
                <w:rFonts w:ascii="Arial" w:hAnsi="Arial" w:cs="Arial"/>
              </w:rPr>
            </w:pPr>
            <w:ins w:id="1404" w:author="egavelli" w:date="2025-01-09T12:23:00Z" w16du:dateUtc="2025-01-09T11:23:00Z">
              <w:r>
                <w:rPr>
                  <w:rFonts w:ascii="Arial" w:hAnsi="Arial" w:cs="Arial"/>
                </w:rPr>
                <w:t xml:space="preserve"> €        1.654,00 </w:t>
              </w:r>
            </w:ins>
          </w:p>
        </w:tc>
        <w:tc>
          <w:tcPr>
            <w:tcW w:w="851" w:type="dxa"/>
            <w:tcBorders>
              <w:top w:val="nil"/>
              <w:left w:val="nil"/>
              <w:bottom w:val="single" w:sz="4" w:space="0" w:color="auto"/>
              <w:right w:val="single" w:sz="4" w:space="0" w:color="auto"/>
            </w:tcBorders>
            <w:noWrap/>
            <w:vAlign w:val="bottom"/>
          </w:tcPr>
          <w:p w14:paraId="43979941" w14:textId="77777777" w:rsidR="00E81E5E" w:rsidRDefault="00E81E5E" w:rsidP="00E64ADE">
            <w:pPr>
              <w:jc w:val="right"/>
              <w:rPr>
                <w:ins w:id="1405" w:author="egavelli" w:date="2025-01-09T12:23:00Z" w16du:dateUtc="2025-01-09T11:23:00Z"/>
                <w:rFonts w:ascii="Arial" w:hAnsi="Arial" w:cs="Arial"/>
              </w:rPr>
            </w:pPr>
            <w:ins w:id="1406" w:author="egavelli" w:date="2025-01-09T12:23:00Z" w16du:dateUtc="2025-01-09T11:23:00Z">
              <w:r>
                <w:rPr>
                  <w:rFonts w:ascii="Arial" w:hAnsi="Arial" w:cs="Arial"/>
                </w:rPr>
                <w:t>1,54%</w:t>
              </w:r>
            </w:ins>
          </w:p>
        </w:tc>
        <w:tc>
          <w:tcPr>
            <w:tcW w:w="1655" w:type="dxa"/>
            <w:tcBorders>
              <w:top w:val="nil"/>
              <w:left w:val="nil"/>
              <w:bottom w:val="single" w:sz="4" w:space="0" w:color="auto"/>
              <w:right w:val="single" w:sz="4" w:space="0" w:color="auto"/>
            </w:tcBorders>
            <w:noWrap/>
            <w:vAlign w:val="bottom"/>
          </w:tcPr>
          <w:p w14:paraId="29DF19A6" w14:textId="77777777" w:rsidR="00E81E5E" w:rsidRDefault="00E81E5E" w:rsidP="00E64ADE">
            <w:pPr>
              <w:rPr>
                <w:ins w:id="1407" w:author="egavelli" w:date="2025-01-09T12:23:00Z" w16du:dateUtc="2025-01-09T11:23:00Z"/>
                <w:rFonts w:ascii="Arial" w:hAnsi="Arial" w:cs="Arial"/>
              </w:rPr>
            </w:pPr>
            <w:ins w:id="1408" w:author="egavelli" w:date="2025-01-09T12:23:00Z" w16du:dateUtc="2025-01-09T11:23:00Z">
              <w:r>
                <w:rPr>
                  <w:rFonts w:ascii="Arial" w:hAnsi="Arial" w:cs="Arial"/>
                </w:rPr>
                <w:t xml:space="preserve"> €     1.660,66 </w:t>
              </w:r>
            </w:ins>
          </w:p>
        </w:tc>
        <w:tc>
          <w:tcPr>
            <w:tcW w:w="1480" w:type="dxa"/>
            <w:tcBorders>
              <w:top w:val="nil"/>
              <w:left w:val="nil"/>
              <w:bottom w:val="single" w:sz="4" w:space="0" w:color="auto"/>
              <w:right w:val="single" w:sz="4" w:space="0" w:color="auto"/>
            </w:tcBorders>
            <w:noWrap/>
            <w:vAlign w:val="bottom"/>
          </w:tcPr>
          <w:p w14:paraId="6EE7B045" w14:textId="77777777" w:rsidR="00E81E5E" w:rsidRDefault="00E81E5E" w:rsidP="00E64ADE">
            <w:pPr>
              <w:jc w:val="right"/>
              <w:rPr>
                <w:ins w:id="1409" w:author="egavelli" w:date="2025-01-09T12:23:00Z" w16du:dateUtc="2025-01-09T11:23:00Z"/>
                <w:rFonts w:ascii="Arial" w:hAnsi="Arial" w:cs="Arial"/>
              </w:rPr>
            </w:pPr>
            <w:ins w:id="1410" w:author="egavelli" w:date="2025-01-09T12:23:00Z" w16du:dateUtc="2025-01-09T11:23:00Z">
              <w:r>
                <w:rPr>
                  <w:rFonts w:ascii="Arial" w:hAnsi="Arial" w:cs="Arial"/>
                </w:rPr>
                <w:t>1,54%</w:t>
              </w:r>
            </w:ins>
          </w:p>
        </w:tc>
      </w:tr>
      <w:tr w:rsidR="00E81E5E" w14:paraId="0422CE3F" w14:textId="77777777" w:rsidTr="00E64ADE">
        <w:trPr>
          <w:trHeight w:val="255"/>
          <w:ins w:id="1411"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5A0D171F" w14:textId="77777777" w:rsidR="00E81E5E" w:rsidRDefault="00E81E5E" w:rsidP="00E64ADE">
            <w:pPr>
              <w:rPr>
                <w:ins w:id="1412" w:author="egavelli" w:date="2025-01-09T12:23:00Z" w16du:dateUtc="2025-01-09T11:23:00Z"/>
                <w:rFonts w:ascii="Arial" w:hAnsi="Arial" w:cs="Arial"/>
              </w:rPr>
            </w:pPr>
            <w:ins w:id="1413" w:author="egavelli" w:date="2025-01-09T12:23:00Z" w16du:dateUtc="2025-01-09T11:23:00Z">
              <w:r>
                <w:rPr>
                  <w:rFonts w:ascii="Arial" w:hAnsi="Arial" w:cs="Arial"/>
                </w:rPr>
                <w:t>Comune di Solarolo</w:t>
              </w:r>
            </w:ins>
          </w:p>
        </w:tc>
        <w:tc>
          <w:tcPr>
            <w:tcW w:w="1693" w:type="dxa"/>
            <w:tcBorders>
              <w:top w:val="nil"/>
              <w:left w:val="nil"/>
              <w:bottom w:val="single" w:sz="4" w:space="0" w:color="auto"/>
              <w:right w:val="single" w:sz="4" w:space="0" w:color="auto"/>
            </w:tcBorders>
            <w:noWrap/>
            <w:vAlign w:val="bottom"/>
          </w:tcPr>
          <w:p w14:paraId="433CDB86" w14:textId="77777777" w:rsidR="00E81E5E" w:rsidRDefault="00E81E5E" w:rsidP="00E64ADE">
            <w:pPr>
              <w:rPr>
                <w:ins w:id="1414" w:author="egavelli" w:date="2025-01-09T12:23:00Z" w16du:dateUtc="2025-01-09T11:23:00Z"/>
                <w:rFonts w:ascii="Arial" w:hAnsi="Arial" w:cs="Arial"/>
              </w:rPr>
            </w:pPr>
            <w:ins w:id="1415" w:author="egavelli" w:date="2025-01-09T12:23:00Z" w16du:dateUtc="2025-01-09T11:23:00Z">
              <w:r>
                <w:rPr>
                  <w:rFonts w:ascii="Arial" w:hAnsi="Arial" w:cs="Arial"/>
                </w:rPr>
                <w:t xml:space="preserve"> €       1.210,00 </w:t>
              </w:r>
            </w:ins>
          </w:p>
        </w:tc>
        <w:tc>
          <w:tcPr>
            <w:tcW w:w="1701" w:type="dxa"/>
            <w:tcBorders>
              <w:top w:val="nil"/>
              <w:left w:val="nil"/>
              <w:bottom w:val="single" w:sz="4" w:space="0" w:color="auto"/>
              <w:right w:val="single" w:sz="4" w:space="0" w:color="auto"/>
            </w:tcBorders>
            <w:noWrap/>
            <w:vAlign w:val="bottom"/>
          </w:tcPr>
          <w:p w14:paraId="10BE86AA" w14:textId="77777777" w:rsidR="00E81E5E" w:rsidRDefault="00E81E5E" w:rsidP="00E64ADE">
            <w:pPr>
              <w:rPr>
                <w:ins w:id="1416" w:author="egavelli" w:date="2025-01-09T12:23:00Z" w16du:dateUtc="2025-01-09T11:23:00Z"/>
                <w:rFonts w:ascii="Arial" w:hAnsi="Arial" w:cs="Arial"/>
              </w:rPr>
            </w:pPr>
            <w:ins w:id="1417" w:author="egavelli" w:date="2025-01-09T12:23:00Z" w16du:dateUtc="2025-01-09T11:23:00Z">
              <w:r>
                <w:rPr>
                  <w:rFonts w:ascii="Arial" w:hAnsi="Arial" w:cs="Arial"/>
                </w:rPr>
                <w:t xml:space="preserve"> €        1.307,00 </w:t>
              </w:r>
            </w:ins>
          </w:p>
        </w:tc>
        <w:tc>
          <w:tcPr>
            <w:tcW w:w="851" w:type="dxa"/>
            <w:tcBorders>
              <w:top w:val="nil"/>
              <w:left w:val="nil"/>
              <w:bottom w:val="single" w:sz="4" w:space="0" w:color="auto"/>
              <w:right w:val="single" w:sz="4" w:space="0" w:color="auto"/>
            </w:tcBorders>
            <w:noWrap/>
            <w:vAlign w:val="bottom"/>
          </w:tcPr>
          <w:p w14:paraId="7840D935" w14:textId="77777777" w:rsidR="00E81E5E" w:rsidRDefault="00E81E5E" w:rsidP="00E64ADE">
            <w:pPr>
              <w:jc w:val="right"/>
              <w:rPr>
                <w:ins w:id="1418" w:author="egavelli" w:date="2025-01-09T12:23:00Z" w16du:dateUtc="2025-01-09T11:23:00Z"/>
                <w:rFonts w:ascii="Arial" w:hAnsi="Arial" w:cs="Arial"/>
              </w:rPr>
            </w:pPr>
            <w:ins w:id="1419" w:author="egavelli" w:date="2025-01-09T12:23:00Z" w16du:dateUtc="2025-01-09T11:23:00Z">
              <w:r>
                <w:rPr>
                  <w:rFonts w:ascii="Arial" w:hAnsi="Arial" w:cs="Arial"/>
                </w:rPr>
                <w:t>1,21%</w:t>
              </w:r>
            </w:ins>
          </w:p>
        </w:tc>
        <w:tc>
          <w:tcPr>
            <w:tcW w:w="1655" w:type="dxa"/>
            <w:tcBorders>
              <w:top w:val="nil"/>
              <w:left w:val="nil"/>
              <w:bottom w:val="single" w:sz="4" w:space="0" w:color="auto"/>
              <w:right w:val="single" w:sz="4" w:space="0" w:color="auto"/>
            </w:tcBorders>
            <w:noWrap/>
            <w:vAlign w:val="bottom"/>
          </w:tcPr>
          <w:p w14:paraId="6AD9C1F5" w14:textId="77777777" w:rsidR="00E81E5E" w:rsidRDefault="00E81E5E" w:rsidP="00E64ADE">
            <w:pPr>
              <w:rPr>
                <w:ins w:id="1420" w:author="egavelli" w:date="2025-01-09T12:23:00Z" w16du:dateUtc="2025-01-09T11:23:00Z"/>
                <w:rFonts w:ascii="Arial" w:hAnsi="Arial" w:cs="Arial"/>
              </w:rPr>
            </w:pPr>
            <w:ins w:id="1421" w:author="egavelli" w:date="2025-01-09T12:23:00Z" w16du:dateUtc="2025-01-09T11:23:00Z">
              <w:r>
                <w:rPr>
                  <w:rFonts w:ascii="Arial" w:hAnsi="Arial" w:cs="Arial"/>
                </w:rPr>
                <w:t xml:space="preserve"> €     1.304,80 </w:t>
              </w:r>
            </w:ins>
          </w:p>
        </w:tc>
        <w:tc>
          <w:tcPr>
            <w:tcW w:w="1480" w:type="dxa"/>
            <w:tcBorders>
              <w:top w:val="nil"/>
              <w:left w:val="nil"/>
              <w:bottom w:val="single" w:sz="4" w:space="0" w:color="auto"/>
              <w:right w:val="single" w:sz="4" w:space="0" w:color="auto"/>
            </w:tcBorders>
            <w:noWrap/>
            <w:vAlign w:val="bottom"/>
          </w:tcPr>
          <w:p w14:paraId="3EF2D003" w14:textId="77777777" w:rsidR="00E81E5E" w:rsidRDefault="00E81E5E" w:rsidP="00E64ADE">
            <w:pPr>
              <w:jc w:val="right"/>
              <w:rPr>
                <w:ins w:id="1422" w:author="egavelli" w:date="2025-01-09T12:23:00Z" w16du:dateUtc="2025-01-09T11:23:00Z"/>
                <w:rFonts w:ascii="Arial" w:hAnsi="Arial" w:cs="Arial"/>
              </w:rPr>
            </w:pPr>
            <w:ins w:id="1423" w:author="egavelli" w:date="2025-01-09T12:23:00Z" w16du:dateUtc="2025-01-09T11:23:00Z">
              <w:r>
                <w:rPr>
                  <w:rFonts w:ascii="Arial" w:hAnsi="Arial" w:cs="Arial"/>
                </w:rPr>
                <w:t>1,21%</w:t>
              </w:r>
            </w:ins>
          </w:p>
        </w:tc>
      </w:tr>
      <w:tr w:rsidR="00E81E5E" w14:paraId="0FF95A14" w14:textId="77777777" w:rsidTr="00E64ADE">
        <w:trPr>
          <w:trHeight w:val="255"/>
          <w:ins w:id="1424"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464F017B" w14:textId="77777777" w:rsidR="00E81E5E" w:rsidRDefault="00E81E5E" w:rsidP="00E64ADE">
            <w:pPr>
              <w:rPr>
                <w:ins w:id="1425" w:author="egavelli" w:date="2025-01-09T12:23:00Z" w16du:dateUtc="2025-01-09T11:23:00Z"/>
                <w:rFonts w:ascii="Arial" w:hAnsi="Arial" w:cs="Arial"/>
              </w:rPr>
            </w:pPr>
            <w:ins w:id="1426" w:author="egavelli" w:date="2025-01-09T12:23:00Z" w16du:dateUtc="2025-01-09T11:23:00Z">
              <w:r>
                <w:rPr>
                  <w:rFonts w:ascii="Arial" w:hAnsi="Arial" w:cs="Arial"/>
                </w:rPr>
                <w:t>Comune di Casola Valsenio</w:t>
              </w:r>
            </w:ins>
          </w:p>
        </w:tc>
        <w:tc>
          <w:tcPr>
            <w:tcW w:w="1693" w:type="dxa"/>
            <w:tcBorders>
              <w:top w:val="nil"/>
              <w:left w:val="nil"/>
              <w:bottom w:val="single" w:sz="4" w:space="0" w:color="auto"/>
              <w:right w:val="single" w:sz="4" w:space="0" w:color="auto"/>
            </w:tcBorders>
            <w:noWrap/>
            <w:vAlign w:val="bottom"/>
            <w:hideMark/>
          </w:tcPr>
          <w:p w14:paraId="5FF8A72B" w14:textId="77777777" w:rsidR="00E81E5E" w:rsidRDefault="00E81E5E" w:rsidP="00E64ADE">
            <w:pPr>
              <w:rPr>
                <w:ins w:id="1427" w:author="egavelli" w:date="2025-01-09T12:23:00Z" w16du:dateUtc="2025-01-09T11:23:00Z"/>
                <w:rFonts w:ascii="Arial" w:hAnsi="Arial" w:cs="Arial"/>
              </w:rPr>
            </w:pPr>
            <w:ins w:id="1428" w:author="egavelli" w:date="2025-01-09T12:23:00Z" w16du:dateUtc="2025-01-09T11:23:00Z">
              <w:r>
                <w:rPr>
                  <w:rFonts w:ascii="Arial" w:hAnsi="Arial" w:cs="Arial"/>
                </w:rPr>
                <w:t xml:space="preserve"> €          810,00 </w:t>
              </w:r>
            </w:ins>
          </w:p>
        </w:tc>
        <w:tc>
          <w:tcPr>
            <w:tcW w:w="1701" w:type="dxa"/>
            <w:tcBorders>
              <w:top w:val="nil"/>
              <w:left w:val="nil"/>
              <w:bottom w:val="single" w:sz="4" w:space="0" w:color="auto"/>
              <w:right w:val="single" w:sz="4" w:space="0" w:color="auto"/>
            </w:tcBorders>
            <w:noWrap/>
            <w:vAlign w:val="bottom"/>
            <w:hideMark/>
          </w:tcPr>
          <w:p w14:paraId="61321481" w14:textId="77777777" w:rsidR="00E81E5E" w:rsidRDefault="00E81E5E" w:rsidP="00E64ADE">
            <w:pPr>
              <w:rPr>
                <w:ins w:id="1429" w:author="egavelli" w:date="2025-01-09T12:23:00Z" w16du:dateUtc="2025-01-09T11:23:00Z"/>
                <w:rFonts w:ascii="Arial" w:hAnsi="Arial" w:cs="Arial"/>
              </w:rPr>
            </w:pPr>
            <w:ins w:id="1430" w:author="egavelli" w:date="2025-01-09T12:23:00Z" w16du:dateUtc="2025-01-09T11:23:00Z">
              <w:r>
                <w:rPr>
                  <w:rFonts w:ascii="Arial" w:hAnsi="Arial" w:cs="Arial"/>
                </w:rPr>
                <w:t xml:space="preserve"> €           882,00 </w:t>
              </w:r>
            </w:ins>
          </w:p>
        </w:tc>
        <w:tc>
          <w:tcPr>
            <w:tcW w:w="851" w:type="dxa"/>
            <w:tcBorders>
              <w:top w:val="nil"/>
              <w:left w:val="nil"/>
              <w:bottom w:val="single" w:sz="4" w:space="0" w:color="auto"/>
              <w:right w:val="single" w:sz="4" w:space="0" w:color="auto"/>
            </w:tcBorders>
            <w:noWrap/>
            <w:vAlign w:val="bottom"/>
            <w:hideMark/>
          </w:tcPr>
          <w:p w14:paraId="59498AAE" w14:textId="77777777" w:rsidR="00E81E5E" w:rsidRDefault="00E81E5E" w:rsidP="00E64ADE">
            <w:pPr>
              <w:jc w:val="right"/>
              <w:rPr>
                <w:ins w:id="1431" w:author="egavelli" w:date="2025-01-09T12:23:00Z" w16du:dateUtc="2025-01-09T11:23:00Z"/>
                <w:rFonts w:ascii="Arial" w:hAnsi="Arial" w:cs="Arial"/>
              </w:rPr>
            </w:pPr>
            <w:ins w:id="1432" w:author="egavelli" w:date="2025-01-09T12:23:00Z" w16du:dateUtc="2025-01-09T11:23:00Z">
              <w:r>
                <w:rPr>
                  <w:rFonts w:ascii="Arial" w:hAnsi="Arial" w:cs="Arial"/>
                </w:rPr>
                <w:t>0,81%</w:t>
              </w:r>
            </w:ins>
          </w:p>
        </w:tc>
        <w:tc>
          <w:tcPr>
            <w:tcW w:w="1655" w:type="dxa"/>
            <w:tcBorders>
              <w:top w:val="nil"/>
              <w:left w:val="nil"/>
              <w:bottom w:val="single" w:sz="4" w:space="0" w:color="auto"/>
              <w:right w:val="single" w:sz="4" w:space="0" w:color="auto"/>
            </w:tcBorders>
            <w:noWrap/>
            <w:vAlign w:val="bottom"/>
            <w:hideMark/>
          </w:tcPr>
          <w:p w14:paraId="755A0BAD" w14:textId="77777777" w:rsidR="00E81E5E" w:rsidRDefault="00E81E5E" w:rsidP="00E64ADE">
            <w:pPr>
              <w:rPr>
                <w:ins w:id="1433" w:author="egavelli" w:date="2025-01-09T12:23:00Z" w16du:dateUtc="2025-01-09T11:23:00Z"/>
                <w:rFonts w:ascii="Arial" w:hAnsi="Arial" w:cs="Arial"/>
              </w:rPr>
            </w:pPr>
            <w:ins w:id="1434" w:author="egavelli" w:date="2025-01-09T12:23:00Z" w16du:dateUtc="2025-01-09T11:23:00Z">
              <w:r>
                <w:rPr>
                  <w:rFonts w:ascii="Arial" w:hAnsi="Arial" w:cs="Arial"/>
                </w:rPr>
                <w:t xml:space="preserve"> €       873,46 </w:t>
              </w:r>
            </w:ins>
          </w:p>
        </w:tc>
        <w:tc>
          <w:tcPr>
            <w:tcW w:w="1480" w:type="dxa"/>
            <w:tcBorders>
              <w:top w:val="nil"/>
              <w:left w:val="nil"/>
              <w:bottom w:val="single" w:sz="4" w:space="0" w:color="auto"/>
              <w:right w:val="single" w:sz="4" w:space="0" w:color="auto"/>
            </w:tcBorders>
            <w:noWrap/>
            <w:vAlign w:val="bottom"/>
            <w:hideMark/>
          </w:tcPr>
          <w:p w14:paraId="1A7EDD37" w14:textId="77777777" w:rsidR="00E81E5E" w:rsidRDefault="00E81E5E" w:rsidP="00E64ADE">
            <w:pPr>
              <w:jc w:val="right"/>
              <w:rPr>
                <w:ins w:id="1435" w:author="egavelli" w:date="2025-01-09T12:23:00Z" w16du:dateUtc="2025-01-09T11:23:00Z"/>
                <w:rFonts w:ascii="Arial" w:hAnsi="Arial" w:cs="Arial"/>
              </w:rPr>
            </w:pPr>
            <w:ins w:id="1436" w:author="egavelli" w:date="2025-01-09T12:23:00Z" w16du:dateUtc="2025-01-09T11:23:00Z">
              <w:r>
                <w:rPr>
                  <w:rFonts w:ascii="Arial" w:hAnsi="Arial" w:cs="Arial"/>
                </w:rPr>
                <w:t>0,81%</w:t>
              </w:r>
            </w:ins>
          </w:p>
        </w:tc>
      </w:tr>
      <w:tr w:rsidR="00E81E5E" w14:paraId="28F0CCB5" w14:textId="77777777" w:rsidTr="00E64ADE">
        <w:trPr>
          <w:trHeight w:val="255"/>
          <w:ins w:id="1437"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6C017599" w14:textId="77777777" w:rsidR="00E81E5E" w:rsidRDefault="00E81E5E" w:rsidP="00E64ADE">
            <w:pPr>
              <w:rPr>
                <w:ins w:id="1438" w:author="egavelli" w:date="2025-01-09T12:23:00Z" w16du:dateUtc="2025-01-09T11:23:00Z"/>
                <w:rFonts w:ascii="Arial" w:hAnsi="Arial" w:cs="Arial"/>
              </w:rPr>
            </w:pPr>
            <w:ins w:id="1439" w:author="egavelli" w:date="2025-01-09T12:23:00Z" w16du:dateUtc="2025-01-09T11:23:00Z">
              <w:r>
                <w:rPr>
                  <w:rFonts w:ascii="Arial" w:hAnsi="Arial" w:cs="Arial"/>
                </w:rPr>
                <w:t xml:space="preserve">Comune di </w:t>
              </w:r>
              <w:proofErr w:type="spellStart"/>
              <w:proofErr w:type="gramStart"/>
              <w:r>
                <w:rPr>
                  <w:rFonts w:ascii="Arial" w:hAnsi="Arial" w:cs="Arial"/>
                </w:rPr>
                <w:t>S.Agata</w:t>
              </w:r>
              <w:proofErr w:type="spellEnd"/>
              <w:proofErr w:type="gramEnd"/>
              <w:r>
                <w:rPr>
                  <w:rFonts w:ascii="Arial" w:hAnsi="Arial" w:cs="Arial"/>
                </w:rPr>
                <w:t xml:space="preserve"> sul Santerno</w:t>
              </w:r>
            </w:ins>
          </w:p>
        </w:tc>
        <w:tc>
          <w:tcPr>
            <w:tcW w:w="1693" w:type="dxa"/>
            <w:tcBorders>
              <w:top w:val="nil"/>
              <w:left w:val="nil"/>
              <w:bottom w:val="single" w:sz="4" w:space="0" w:color="auto"/>
              <w:right w:val="single" w:sz="4" w:space="0" w:color="auto"/>
            </w:tcBorders>
            <w:noWrap/>
            <w:vAlign w:val="bottom"/>
          </w:tcPr>
          <w:p w14:paraId="0F09619A" w14:textId="77777777" w:rsidR="00E81E5E" w:rsidRDefault="00E81E5E" w:rsidP="00E64ADE">
            <w:pPr>
              <w:rPr>
                <w:ins w:id="1440" w:author="egavelli" w:date="2025-01-09T12:23:00Z" w16du:dateUtc="2025-01-09T11:23:00Z"/>
                <w:rFonts w:ascii="Arial" w:hAnsi="Arial" w:cs="Arial"/>
              </w:rPr>
            </w:pPr>
            <w:ins w:id="1441" w:author="egavelli" w:date="2025-01-09T12:23:00Z" w16du:dateUtc="2025-01-09T11:23:00Z">
              <w:r>
                <w:rPr>
                  <w:rFonts w:ascii="Arial" w:hAnsi="Arial" w:cs="Arial"/>
                </w:rPr>
                <w:t xml:space="preserve"> €          610,00 </w:t>
              </w:r>
            </w:ins>
          </w:p>
        </w:tc>
        <w:tc>
          <w:tcPr>
            <w:tcW w:w="1701" w:type="dxa"/>
            <w:tcBorders>
              <w:top w:val="nil"/>
              <w:left w:val="nil"/>
              <w:bottom w:val="single" w:sz="4" w:space="0" w:color="auto"/>
              <w:right w:val="single" w:sz="4" w:space="0" w:color="auto"/>
            </w:tcBorders>
            <w:noWrap/>
            <w:vAlign w:val="bottom"/>
          </w:tcPr>
          <w:p w14:paraId="75F1FD86" w14:textId="77777777" w:rsidR="00E81E5E" w:rsidRDefault="00E81E5E" w:rsidP="00E64ADE">
            <w:pPr>
              <w:rPr>
                <w:ins w:id="1442" w:author="egavelli" w:date="2025-01-09T12:23:00Z" w16du:dateUtc="2025-01-09T11:23:00Z"/>
                <w:rFonts w:ascii="Arial" w:hAnsi="Arial" w:cs="Arial"/>
              </w:rPr>
            </w:pPr>
            <w:ins w:id="1443" w:author="egavelli" w:date="2025-01-09T12:23:00Z" w16du:dateUtc="2025-01-09T11:23:00Z">
              <w:r>
                <w:rPr>
                  <w:rFonts w:ascii="Arial" w:hAnsi="Arial" w:cs="Arial"/>
                </w:rPr>
                <w:t xml:space="preserve"> €           661,00 </w:t>
              </w:r>
            </w:ins>
          </w:p>
        </w:tc>
        <w:tc>
          <w:tcPr>
            <w:tcW w:w="851" w:type="dxa"/>
            <w:tcBorders>
              <w:top w:val="nil"/>
              <w:left w:val="nil"/>
              <w:bottom w:val="single" w:sz="4" w:space="0" w:color="auto"/>
              <w:right w:val="single" w:sz="4" w:space="0" w:color="auto"/>
            </w:tcBorders>
            <w:noWrap/>
            <w:vAlign w:val="bottom"/>
          </w:tcPr>
          <w:p w14:paraId="5F9800CD" w14:textId="77777777" w:rsidR="00E81E5E" w:rsidRDefault="00E81E5E" w:rsidP="00E64ADE">
            <w:pPr>
              <w:jc w:val="right"/>
              <w:rPr>
                <w:ins w:id="1444" w:author="egavelli" w:date="2025-01-09T12:23:00Z" w16du:dateUtc="2025-01-09T11:23:00Z"/>
                <w:rFonts w:ascii="Arial" w:hAnsi="Arial" w:cs="Arial"/>
              </w:rPr>
            </w:pPr>
            <w:ins w:id="1445" w:author="egavelli" w:date="2025-01-09T12:23:00Z" w16du:dateUtc="2025-01-09T11:23:00Z">
              <w:r>
                <w:rPr>
                  <w:rFonts w:ascii="Arial" w:hAnsi="Arial" w:cs="Arial"/>
                </w:rPr>
                <w:t>0,61%</w:t>
              </w:r>
            </w:ins>
          </w:p>
        </w:tc>
        <w:tc>
          <w:tcPr>
            <w:tcW w:w="1655" w:type="dxa"/>
            <w:tcBorders>
              <w:top w:val="nil"/>
              <w:left w:val="nil"/>
              <w:bottom w:val="single" w:sz="4" w:space="0" w:color="auto"/>
              <w:right w:val="single" w:sz="4" w:space="0" w:color="auto"/>
            </w:tcBorders>
            <w:noWrap/>
            <w:vAlign w:val="bottom"/>
          </w:tcPr>
          <w:p w14:paraId="6563B3E1" w14:textId="77777777" w:rsidR="00E81E5E" w:rsidRDefault="00E81E5E" w:rsidP="00E64ADE">
            <w:pPr>
              <w:rPr>
                <w:ins w:id="1446" w:author="egavelli" w:date="2025-01-09T12:23:00Z" w16du:dateUtc="2025-01-09T11:23:00Z"/>
                <w:rFonts w:ascii="Arial" w:hAnsi="Arial" w:cs="Arial"/>
              </w:rPr>
            </w:pPr>
            <w:ins w:id="1447" w:author="egavelli" w:date="2025-01-09T12:23:00Z" w16du:dateUtc="2025-01-09T11:23:00Z">
              <w:r>
                <w:rPr>
                  <w:rFonts w:ascii="Arial" w:hAnsi="Arial" w:cs="Arial"/>
                </w:rPr>
                <w:t xml:space="preserve"> €       657,79 </w:t>
              </w:r>
            </w:ins>
          </w:p>
        </w:tc>
        <w:tc>
          <w:tcPr>
            <w:tcW w:w="1480" w:type="dxa"/>
            <w:tcBorders>
              <w:top w:val="nil"/>
              <w:left w:val="nil"/>
              <w:bottom w:val="single" w:sz="4" w:space="0" w:color="auto"/>
              <w:right w:val="single" w:sz="4" w:space="0" w:color="auto"/>
            </w:tcBorders>
            <w:noWrap/>
            <w:vAlign w:val="bottom"/>
          </w:tcPr>
          <w:p w14:paraId="3CF89ECC" w14:textId="77777777" w:rsidR="00E81E5E" w:rsidRDefault="00E81E5E" w:rsidP="00E64ADE">
            <w:pPr>
              <w:jc w:val="right"/>
              <w:rPr>
                <w:ins w:id="1448" w:author="egavelli" w:date="2025-01-09T12:23:00Z" w16du:dateUtc="2025-01-09T11:23:00Z"/>
                <w:rFonts w:ascii="Arial" w:hAnsi="Arial" w:cs="Arial"/>
              </w:rPr>
            </w:pPr>
            <w:ins w:id="1449" w:author="egavelli" w:date="2025-01-09T12:23:00Z" w16du:dateUtc="2025-01-09T11:23:00Z">
              <w:r>
                <w:rPr>
                  <w:rFonts w:ascii="Arial" w:hAnsi="Arial" w:cs="Arial"/>
                </w:rPr>
                <w:t>0,61%</w:t>
              </w:r>
            </w:ins>
          </w:p>
        </w:tc>
      </w:tr>
      <w:tr w:rsidR="00E81E5E" w14:paraId="23231728" w14:textId="77777777" w:rsidTr="00E64ADE">
        <w:trPr>
          <w:trHeight w:val="255"/>
          <w:ins w:id="1450" w:author="egavelli" w:date="2025-01-09T12:23:00Z"/>
        </w:trPr>
        <w:tc>
          <w:tcPr>
            <w:tcW w:w="2980" w:type="dxa"/>
            <w:tcBorders>
              <w:top w:val="nil"/>
              <w:left w:val="single" w:sz="4" w:space="0" w:color="auto"/>
              <w:bottom w:val="single" w:sz="4" w:space="0" w:color="auto"/>
              <w:right w:val="single" w:sz="4" w:space="0" w:color="auto"/>
            </w:tcBorders>
            <w:noWrap/>
            <w:vAlign w:val="bottom"/>
          </w:tcPr>
          <w:p w14:paraId="38E9F201" w14:textId="77777777" w:rsidR="00E81E5E" w:rsidRDefault="00E81E5E" w:rsidP="00E64ADE">
            <w:pPr>
              <w:rPr>
                <w:ins w:id="1451" w:author="egavelli" w:date="2025-01-09T12:23:00Z" w16du:dateUtc="2025-01-09T11:23:00Z"/>
                <w:rFonts w:ascii="Arial" w:hAnsi="Arial" w:cs="Arial"/>
              </w:rPr>
            </w:pPr>
            <w:ins w:id="1452" w:author="egavelli" w:date="2025-01-09T12:23:00Z" w16du:dateUtc="2025-01-09T11:23:00Z">
              <w:r>
                <w:rPr>
                  <w:rFonts w:ascii="Arial" w:hAnsi="Arial" w:cs="Arial"/>
                </w:rPr>
                <w:t>Comune di Bagnara di Romagna</w:t>
              </w:r>
            </w:ins>
          </w:p>
        </w:tc>
        <w:tc>
          <w:tcPr>
            <w:tcW w:w="1693" w:type="dxa"/>
            <w:tcBorders>
              <w:top w:val="nil"/>
              <w:left w:val="nil"/>
              <w:bottom w:val="single" w:sz="4" w:space="0" w:color="auto"/>
              <w:right w:val="single" w:sz="4" w:space="0" w:color="auto"/>
            </w:tcBorders>
            <w:noWrap/>
            <w:vAlign w:val="bottom"/>
          </w:tcPr>
          <w:p w14:paraId="01F5D753" w14:textId="77777777" w:rsidR="00E81E5E" w:rsidRDefault="00E81E5E" w:rsidP="00E64ADE">
            <w:pPr>
              <w:rPr>
                <w:ins w:id="1453" w:author="egavelli" w:date="2025-01-09T12:23:00Z" w16du:dateUtc="2025-01-09T11:23:00Z"/>
                <w:rFonts w:ascii="Arial" w:hAnsi="Arial" w:cs="Arial"/>
              </w:rPr>
            </w:pPr>
            <w:ins w:id="1454" w:author="egavelli" w:date="2025-01-09T12:23:00Z" w16du:dateUtc="2025-01-09T11:23:00Z">
              <w:r>
                <w:rPr>
                  <w:rFonts w:ascii="Arial" w:hAnsi="Arial" w:cs="Arial"/>
                </w:rPr>
                <w:t xml:space="preserve"> €          510,00 </w:t>
              </w:r>
            </w:ins>
          </w:p>
        </w:tc>
        <w:tc>
          <w:tcPr>
            <w:tcW w:w="1701" w:type="dxa"/>
            <w:tcBorders>
              <w:top w:val="nil"/>
              <w:left w:val="nil"/>
              <w:bottom w:val="single" w:sz="4" w:space="0" w:color="auto"/>
              <w:right w:val="single" w:sz="4" w:space="0" w:color="auto"/>
            </w:tcBorders>
            <w:noWrap/>
            <w:vAlign w:val="bottom"/>
          </w:tcPr>
          <w:p w14:paraId="4F523F27" w14:textId="77777777" w:rsidR="00E81E5E" w:rsidRDefault="00E81E5E" w:rsidP="00E64ADE">
            <w:pPr>
              <w:rPr>
                <w:ins w:id="1455" w:author="egavelli" w:date="2025-01-09T12:23:00Z" w16du:dateUtc="2025-01-09T11:23:00Z"/>
                <w:rFonts w:ascii="Arial" w:hAnsi="Arial" w:cs="Arial"/>
              </w:rPr>
            </w:pPr>
            <w:ins w:id="1456" w:author="egavelli" w:date="2025-01-09T12:23:00Z" w16du:dateUtc="2025-01-09T11:23:00Z">
              <w:r>
                <w:rPr>
                  <w:rFonts w:ascii="Arial" w:hAnsi="Arial" w:cs="Arial"/>
                </w:rPr>
                <w:t xml:space="preserve"> €           546,00 </w:t>
              </w:r>
            </w:ins>
          </w:p>
        </w:tc>
        <w:tc>
          <w:tcPr>
            <w:tcW w:w="851" w:type="dxa"/>
            <w:tcBorders>
              <w:top w:val="nil"/>
              <w:left w:val="nil"/>
              <w:bottom w:val="single" w:sz="4" w:space="0" w:color="auto"/>
              <w:right w:val="single" w:sz="4" w:space="0" w:color="auto"/>
            </w:tcBorders>
            <w:noWrap/>
            <w:vAlign w:val="bottom"/>
          </w:tcPr>
          <w:p w14:paraId="214D9742" w14:textId="77777777" w:rsidR="00E81E5E" w:rsidRDefault="00E81E5E" w:rsidP="00E64ADE">
            <w:pPr>
              <w:jc w:val="right"/>
              <w:rPr>
                <w:ins w:id="1457" w:author="egavelli" w:date="2025-01-09T12:23:00Z" w16du:dateUtc="2025-01-09T11:23:00Z"/>
                <w:rFonts w:ascii="Arial" w:hAnsi="Arial" w:cs="Arial"/>
              </w:rPr>
            </w:pPr>
            <w:ins w:id="1458" w:author="egavelli" w:date="2025-01-09T12:23:00Z" w16du:dateUtc="2025-01-09T11:23:00Z">
              <w:r>
                <w:rPr>
                  <w:rFonts w:ascii="Arial" w:hAnsi="Arial" w:cs="Arial"/>
                </w:rPr>
                <w:t>0,51%</w:t>
              </w:r>
            </w:ins>
          </w:p>
        </w:tc>
        <w:tc>
          <w:tcPr>
            <w:tcW w:w="1655" w:type="dxa"/>
            <w:tcBorders>
              <w:top w:val="nil"/>
              <w:left w:val="nil"/>
              <w:bottom w:val="single" w:sz="4" w:space="0" w:color="auto"/>
              <w:right w:val="single" w:sz="4" w:space="0" w:color="auto"/>
            </w:tcBorders>
            <w:noWrap/>
            <w:vAlign w:val="bottom"/>
          </w:tcPr>
          <w:p w14:paraId="38B09286" w14:textId="77777777" w:rsidR="00E81E5E" w:rsidRDefault="00E81E5E" w:rsidP="00E64ADE">
            <w:pPr>
              <w:rPr>
                <w:ins w:id="1459" w:author="egavelli" w:date="2025-01-09T12:23:00Z" w16du:dateUtc="2025-01-09T11:23:00Z"/>
                <w:rFonts w:ascii="Arial" w:hAnsi="Arial" w:cs="Arial"/>
              </w:rPr>
            </w:pPr>
            <w:ins w:id="1460" w:author="egavelli" w:date="2025-01-09T12:23:00Z" w16du:dateUtc="2025-01-09T11:23:00Z">
              <w:r>
                <w:rPr>
                  <w:rFonts w:ascii="Arial" w:hAnsi="Arial" w:cs="Arial"/>
                </w:rPr>
                <w:t xml:space="preserve"> €       549,96 </w:t>
              </w:r>
            </w:ins>
          </w:p>
        </w:tc>
        <w:tc>
          <w:tcPr>
            <w:tcW w:w="1480" w:type="dxa"/>
            <w:tcBorders>
              <w:top w:val="nil"/>
              <w:left w:val="nil"/>
              <w:bottom w:val="single" w:sz="4" w:space="0" w:color="auto"/>
              <w:right w:val="single" w:sz="4" w:space="0" w:color="auto"/>
            </w:tcBorders>
            <w:noWrap/>
            <w:vAlign w:val="bottom"/>
          </w:tcPr>
          <w:p w14:paraId="68F1E675" w14:textId="77777777" w:rsidR="00E81E5E" w:rsidRDefault="00E81E5E" w:rsidP="00E64ADE">
            <w:pPr>
              <w:jc w:val="right"/>
              <w:rPr>
                <w:ins w:id="1461" w:author="egavelli" w:date="2025-01-09T12:23:00Z" w16du:dateUtc="2025-01-09T11:23:00Z"/>
                <w:rFonts w:ascii="Arial" w:hAnsi="Arial" w:cs="Arial"/>
              </w:rPr>
            </w:pPr>
            <w:ins w:id="1462" w:author="egavelli" w:date="2025-01-09T12:23:00Z" w16du:dateUtc="2025-01-09T11:23:00Z">
              <w:r>
                <w:rPr>
                  <w:rFonts w:ascii="Arial" w:hAnsi="Arial" w:cs="Arial"/>
                </w:rPr>
                <w:t>0,51%</w:t>
              </w:r>
            </w:ins>
          </w:p>
        </w:tc>
      </w:tr>
      <w:tr w:rsidR="00E81E5E" w14:paraId="29B0F2CB" w14:textId="77777777" w:rsidTr="00E64ADE">
        <w:trPr>
          <w:trHeight w:val="255"/>
          <w:ins w:id="1463" w:author="egavelli" w:date="2025-01-09T12:23:00Z"/>
        </w:trPr>
        <w:tc>
          <w:tcPr>
            <w:tcW w:w="2980" w:type="dxa"/>
            <w:tcBorders>
              <w:top w:val="nil"/>
              <w:left w:val="single" w:sz="4" w:space="0" w:color="auto"/>
              <w:bottom w:val="single" w:sz="4" w:space="0" w:color="auto"/>
              <w:right w:val="single" w:sz="4" w:space="0" w:color="auto"/>
            </w:tcBorders>
            <w:noWrap/>
            <w:vAlign w:val="bottom"/>
            <w:hideMark/>
          </w:tcPr>
          <w:p w14:paraId="143C2EA7" w14:textId="77777777" w:rsidR="00E81E5E" w:rsidRDefault="00E81E5E" w:rsidP="00E64ADE">
            <w:pPr>
              <w:rPr>
                <w:ins w:id="1464" w:author="egavelli" w:date="2025-01-09T12:23:00Z" w16du:dateUtc="2025-01-09T11:23:00Z"/>
                <w:rFonts w:ascii="Arial" w:hAnsi="Arial" w:cs="Arial"/>
                <w:b/>
                <w:bCs/>
              </w:rPr>
            </w:pPr>
            <w:ins w:id="1465" w:author="egavelli" w:date="2025-01-09T12:23:00Z" w16du:dateUtc="2025-01-09T11:23:00Z">
              <w:r>
                <w:rPr>
                  <w:rFonts w:ascii="Arial" w:hAnsi="Arial" w:cs="Arial"/>
                  <w:b/>
                  <w:bCs/>
                </w:rPr>
                <w:t>TOTALE</w:t>
              </w:r>
            </w:ins>
          </w:p>
        </w:tc>
        <w:tc>
          <w:tcPr>
            <w:tcW w:w="1693" w:type="dxa"/>
            <w:tcBorders>
              <w:top w:val="nil"/>
              <w:left w:val="nil"/>
              <w:bottom w:val="single" w:sz="4" w:space="0" w:color="auto"/>
              <w:right w:val="single" w:sz="4" w:space="0" w:color="auto"/>
            </w:tcBorders>
            <w:noWrap/>
            <w:vAlign w:val="bottom"/>
            <w:hideMark/>
          </w:tcPr>
          <w:p w14:paraId="63D67D54" w14:textId="77777777" w:rsidR="00E81E5E" w:rsidRDefault="00E81E5E" w:rsidP="00E64ADE">
            <w:pPr>
              <w:rPr>
                <w:ins w:id="1466" w:author="egavelli" w:date="2025-01-09T12:23:00Z" w16du:dateUtc="2025-01-09T11:23:00Z"/>
                <w:rFonts w:ascii="Arial" w:hAnsi="Arial" w:cs="Arial"/>
                <w:b/>
                <w:bCs/>
              </w:rPr>
            </w:pPr>
            <w:ins w:id="1467" w:author="egavelli" w:date="2025-01-09T12:23:00Z" w16du:dateUtc="2025-01-09T11:23:00Z">
              <w:r>
                <w:rPr>
                  <w:rFonts w:ascii="Arial" w:hAnsi="Arial" w:cs="Arial"/>
                  <w:b/>
                  <w:bCs/>
                </w:rPr>
                <w:t xml:space="preserve"> €    100.000,00 </w:t>
              </w:r>
            </w:ins>
          </w:p>
        </w:tc>
        <w:tc>
          <w:tcPr>
            <w:tcW w:w="1701" w:type="dxa"/>
            <w:tcBorders>
              <w:top w:val="nil"/>
              <w:left w:val="nil"/>
              <w:bottom w:val="single" w:sz="4" w:space="0" w:color="auto"/>
              <w:right w:val="single" w:sz="4" w:space="0" w:color="auto"/>
            </w:tcBorders>
            <w:noWrap/>
            <w:vAlign w:val="bottom"/>
            <w:hideMark/>
          </w:tcPr>
          <w:p w14:paraId="3692F65A" w14:textId="77777777" w:rsidR="00E81E5E" w:rsidRDefault="00E81E5E" w:rsidP="00E64ADE">
            <w:pPr>
              <w:rPr>
                <w:ins w:id="1468" w:author="egavelli" w:date="2025-01-09T12:23:00Z" w16du:dateUtc="2025-01-09T11:23:00Z"/>
                <w:rFonts w:ascii="Arial" w:hAnsi="Arial" w:cs="Arial"/>
                <w:b/>
                <w:bCs/>
              </w:rPr>
            </w:pPr>
            <w:ins w:id="1469" w:author="egavelli" w:date="2025-01-09T12:23:00Z" w16du:dateUtc="2025-01-09T11:23:00Z">
              <w:r>
                <w:rPr>
                  <w:rFonts w:ascii="Arial" w:hAnsi="Arial" w:cs="Arial"/>
                  <w:b/>
                  <w:bCs/>
                </w:rPr>
                <w:t xml:space="preserve"> €     107.835,00 </w:t>
              </w:r>
            </w:ins>
          </w:p>
        </w:tc>
        <w:tc>
          <w:tcPr>
            <w:tcW w:w="851" w:type="dxa"/>
            <w:tcBorders>
              <w:top w:val="nil"/>
              <w:left w:val="nil"/>
              <w:bottom w:val="single" w:sz="4" w:space="0" w:color="auto"/>
              <w:right w:val="single" w:sz="4" w:space="0" w:color="auto"/>
            </w:tcBorders>
            <w:noWrap/>
            <w:vAlign w:val="bottom"/>
            <w:hideMark/>
          </w:tcPr>
          <w:p w14:paraId="3F01B7AF" w14:textId="77777777" w:rsidR="00E81E5E" w:rsidRDefault="00E81E5E" w:rsidP="00E64ADE">
            <w:pPr>
              <w:jc w:val="right"/>
              <w:rPr>
                <w:ins w:id="1470" w:author="egavelli" w:date="2025-01-09T12:23:00Z" w16du:dateUtc="2025-01-09T11:23:00Z"/>
                <w:rFonts w:ascii="Arial" w:hAnsi="Arial" w:cs="Arial"/>
                <w:b/>
                <w:bCs/>
              </w:rPr>
            </w:pPr>
            <w:ins w:id="1471" w:author="egavelli" w:date="2025-01-09T12:23:00Z" w16du:dateUtc="2025-01-09T11:23:00Z">
              <w:r>
                <w:rPr>
                  <w:rFonts w:ascii="Arial" w:hAnsi="Arial" w:cs="Arial"/>
                  <w:b/>
                  <w:bCs/>
                </w:rPr>
                <w:t>100,00%</w:t>
              </w:r>
            </w:ins>
          </w:p>
        </w:tc>
        <w:tc>
          <w:tcPr>
            <w:tcW w:w="1655" w:type="dxa"/>
            <w:tcBorders>
              <w:top w:val="nil"/>
              <w:left w:val="nil"/>
              <w:bottom w:val="single" w:sz="4" w:space="0" w:color="auto"/>
              <w:right w:val="single" w:sz="4" w:space="0" w:color="auto"/>
            </w:tcBorders>
            <w:noWrap/>
            <w:vAlign w:val="bottom"/>
            <w:hideMark/>
          </w:tcPr>
          <w:p w14:paraId="3FF07803" w14:textId="77777777" w:rsidR="00E81E5E" w:rsidRDefault="00E81E5E" w:rsidP="00E64ADE">
            <w:pPr>
              <w:rPr>
                <w:ins w:id="1472" w:author="egavelli" w:date="2025-01-09T12:23:00Z" w16du:dateUtc="2025-01-09T11:23:00Z"/>
                <w:rFonts w:ascii="Arial" w:hAnsi="Arial" w:cs="Arial"/>
                <w:b/>
                <w:bCs/>
              </w:rPr>
            </w:pPr>
            <w:ins w:id="1473" w:author="egavelli" w:date="2025-01-09T12:23:00Z" w16du:dateUtc="2025-01-09T11:23:00Z">
              <w:r>
                <w:rPr>
                  <w:rFonts w:ascii="Arial" w:hAnsi="Arial" w:cs="Arial"/>
                  <w:b/>
                  <w:bCs/>
                </w:rPr>
                <w:t xml:space="preserve"> € 107.835,00 </w:t>
              </w:r>
            </w:ins>
          </w:p>
        </w:tc>
        <w:tc>
          <w:tcPr>
            <w:tcW w:w="1480" w:type="dxa"/>
            <w:tcBorders>
              <w:top w:val="nil"/>
              <w:left w:val="nil"/>
              <w:bottom w:val="single" w:sz="4" w:space="0" w:color="auto"/>
              <w:right w:val="single" w:sz="4" w:space="0" w:color="auto"/>
            </w:tcBorders>
            <w:noWrap/>
            <w:vAlign w:val="bottom"/>
            <w:hideMark/>
          </w:tcPr>
          <w:p w14:paraId="0738D0DA" w14:textId="77777777" w:rsidR="00E81E5E" w:rsidRDefault="00E81E5E" w:rsidP="00E64ADE">
            <w:pPr>
              <w:jc w:val="right"/>
              <w:rPr>
                <w:ins w:id="1474" w:author="egavelli" w:date="2025-01-09T12:23:00Z" w16du:dateUtc="2025-01-09T11:23:00Z"/>
                <w:rFonts w:ascii="Arial" w:hAnsi="Arial" w:cs="Arial"/>
                <w:b/>
                <w:bCs/>
              </w:rPr>
            </w:pPr>
            <w:ins w:id="1475" w:author="egavelli" w:date="2025-01-09T12:23:00Z" w16du:dateUtc="2025-01-09T11:23:00Z">
              <w:r>
                <w:rPr>
                  <w:rFonts w:ascii="Arial" w:hAnsi="Arial" w:cs="Arial"/>
                  <w:b/>
                  <w:bCs/>
                </w:rPr>
                <w:t>100,00%</w:t>
              </w:r>
            </w:ins>
          </w:p>
        </w:tc>
      </w:tr>
    </w:tbl>
    <w:p w14:paraId="4AB3E95B" w14:textId="77777777" w:rsidR="00E81E5E" w:rsidRDefault="00E81E5E">
      <w:pPr>
        <w:spacing w:line="360" w:lineRule="auto"/>
        <w:ind w:firstLine="720"/>
        <w:jc w:val="both"/>
        <w:rPr>
          <w:rFonts w:ascii="Roboto" w:eastAsia="Roboto" w:hAnsi="Roboto" w:cs="Roboto"/>
          <w:sz w:val="24"/>
          <w:szCs w:val="24"/>
        </w:rPr>
      </w:pPr>
    </w:p>
    <w:p w14:paraId="33119C71" w14:textId="442742A9" w:rsidR="00167AF0" w:rsidRPr="00FB58D9" w:rsidDel="00FB58D9" w:rsidRDefault="004656CC">
      <w:pPr>
        <w:spacing w:line="360" w:lineRule="auto"/>
        <w:ind w:firstLine="720"/>
        <w:jc w:val="both"/>
        <w:rPr>
          <w:del w:id="1476" w:author="egavelli" w:date="2025-01-09T12:30:00Z" w16du:dateUtc="2025-01-09T11:30:00Z"/>
          <w:rFonts w:ascii="Roboto" w:eastAsia="Roboto" w:hAnsi="Roboto" w:cs="Roboto"/>
          <w:sz w:val="24"/>
          <w:szCs w:val="24"/>
        </w:rPr>
      </w:pPr>
      <w:del w:id="1477" w:author="egavelli" w:date="2025-01-09T12:30:00Z" w16du:dateUtc="2025-01-09T11:30:00Z">
        <w:r w:rsidRPr="00FB58D9" w:rsidDel="00FB58D9">
          <w:rPr>
            <w:rFonts w:ascii="Roboto" w:eastAsia="Roboto" w:hAnsi="Roboto" w:cs="Roboto"/>
            <w:sz w:val="24"/>
            <w:szCs w:val="24"/>
            <w:rPrChange w:id="1478" w:author="egavelli" w:date="2025-01-09T12:36:00Z" w16du:dateUtc="2025-01-09T11:36:00Z">
              <w:rPr>
                <w:rFonts w:ascii="Roboto" w:eastAsia="Roboto" w:hAnsi="Roboto" w:cs="Roboto"/>
                <w:sz w:val="24"/>
                <w:szCs w:val="24"/>
                <w:highlight w:val="yellow"/>
              </w:rPr>
            </w:rPrChange>
          </w:rPr>
          <w:delText>xxxx</w:delText>
        </w:r>
        <w:r w:rsidR="005820B4" w:rsidRPr="00FB58D9" w:rsidDel="00FB58D9">
          <w:rPr>
            <w:rFonts w:ascii="Roboto" w:eastAsia="Roboto" w:hAnsi="Roboto" w:cs="Roboto"/>
            <w:sz w:val="24"/>
            <w:szCs w:val="24"/>
            <w:rPrChange w:id="1479" w:author="egavelli" w:date="2025-01-09T12:36:00Z" w16du:dateUtc="2025-01-09T11:36:00Z">
              <w:rPr>
                <w:rFonts w:ascii="Roboto" w:eastAsia="Roboto" w:hAnsi="Roboto" w:cs="Roboto"/>
                <w:sz w:val="24"/>
                <w:szCs w:val="24"/>
                <w:highlight w:val="yellow"/>
              </w:rPr>
            </w:rPrChange>
          </w:rPr>
          <w:delText xml:space="preserve"> è una società a responsabilità limitata in controllo pubblico i cui soci sono i </w:delText>
        </w:r>
        <w:r w:rsidRPr="00FB58D9" w:rsidDel="00FB58D9">
          <w:rPr>
            <w:rFonts w:ascii="Roboto" w:eastAsia="Roboto" w:hAnsi="Roboto" w:cs="Roboto"/>
            <w:sz w:val="24"/>
            <w:szCs w:val="24"/>
            <w:rPrChange w:id="1480" w:author="egavelli" w:date="2025-01-09T12:36:00Z" w16du:dateUtc="2025-01-09T11:36:00Z">
              <w:rPr>
                <w:rFonts w:ascii="Roboto" w:eastAsia="Roboto" w:hAnsi="Roboto" w:cs="Roboto"/>
                <w:sz w:val="24"/>
                <w:szCs w:val="24"/>
                <w:highlight w:val="yellow"/>
              </w:rPr>
            </w:rPrChange>
          </w:rPr>
          <w:delText xml:space="preserve">xxxxxxxxxxxxxxxx </w:delText>
        </w:r>
        <w:r w:rsidR="005820B4" w:rsidRPr="00FB58D9" w:rsidDel="00FB58D9">
          <w:rPr>
            <w:rFonts w:ascii="Roboto" w:eastAsia="Roboto" w:hAnsi="Roboto" w:cs="Roboto"/>
            <w:sz w:val="24"/>
            <w:szCs w:val="24"/>
            <w:rPrChange w:id="1481" w:author="egavelli" w:date="2025-01-09T12:36:00Z" w16du:dateUtc="2025-01-09T11:36:00Z">
              <w:rPr>
                <w:rFonts w:ascii="Roboto" w:eastAsia="Roboto" w:hAnsi="Roboto" w:cs="Roboto"/>
                <w:sz w:val="24"/>
                <w:szCs w:val="24"/>
                <w:highlight w:val="yellow"/>
              </w:rPr>
            </w:rPrChange>
          </w:rPr>
          <w:delText>avente ad oggetto societario la formazione professionale.</w:delText>
        </w:r>
      </w:del>
    </w:p>
    <w:p w14:paraId="12DEE9A3" w14:textId="4A8E8817" w:rsidR="009532F5" w:rsidRPr="00FB58D9" w:rsidRDefault="009532F5" w:rsidP="761C03BC">
      <w:pPr>
        <w:spacing w:line="360" w:lineRule="auto"/>
        <w:ind w:firstLine="720"/>
        <w:jc w:val="both"/>
        <w:rPr>
          <w:rFonts w:ascii="Roboto" w:eastAsia="Roboto" w:hAnsi="Roboto" w:cs="Roboto"/>
          <w:b/>
          <w:bCs/>
          <w:sz w:val="24"/>
          <w:szCs w:val="24"/>
          <w:u w:val="single"/>
          <w:rPrChange w:id="1482" w:author="egavelli" w:date="2025-01-09T12:36:00Z" w16du:dateUtc="2025-01-09T11:36:00Z">
            <w:rPr>
              <w:rFonts w:ascii="Roboto" w:eastAsia="Roboto" w:hAnsi="Roboto" w:cs="Roboto"/>
              <w:b/>
              <w:bCs/>
              <w:sz w:val="24"/>
              <w:szCs w:val="24"/>
              <w:highlight w:val="yellow"/>
              <w:u w:val="single"/>
            </w:rPr>
          </w:rPrChange>
        </w:rPr>
      </w:pPr>
      <w:r w:rsidRPr="00FB58D9">
        <w:rPr>
          <w:rFonts w:ascii="Roboto" w:eastAsia="Roboto" w:hAnsi="Roboto" w:cs="Roboto"/>
          <w:b/>
          <w:bCs/>
          <w:sz w:val="24"/>
          <w:szCs w:val="24"/>
          <w:u w:val="single"/>
          <w:rPrChange w:id="1483" w:author="egavelli" w:date="2025-01-09T12:36:00Z" w16du:dateUtc="2025-01-09T11:36:00Z">
            <w:rPr>
              <w:rFonts w:ascii="Roboto" w:eastAsia="Roboto" w:hAnsi="Roboto" w:cs="Roboto"/>
              <w:b/>
              <w:bCs/>
              <w:sz w:val="24"/>
              <w:szCs w:val="24"/>
              <w:highlight w:val="yellow"/>
              <w:u w:val="single"/>
            </w:rPr>
          </w:rPrChange>
        </w:rPr>
        <w:t xml:space="preserve">Il n. di dipendenti in servizio alla </w:t>
      </w:r>
      <w:r w:rsidRPr="00D05D07">
        <w:rPr>
          <w:rFonts w:ascii="Roboto" w:eastAsia="Roboto" w:hAnsi="Roboto" w:cs="Roboto"/>
          <w:b/>
          <w:bCs/>
          <w:sz w:val="24"/>
          <w:szCs w:val="24"/>
          <w:u w:val="single"/>
          <w:rPrChange w:id="1484" w:author="egavelli" w:date="2026-01-12T09:19:00Z" w16du:dateUtc="2026-01-12T08:19:00Z">
            <w:rPr>
              <w:rFonts w:ascii="Roboto" w:eastAsia="Roboto" w:hAnsi="Roboto" w:cs="Roboto"/>
              <w:b/>
              <w:bCs/>
              <w:sz w:val="24"/>
              <w:szCs w:val="24"/>
              <w:highlight w:val="yellow"/>
              <w:u w:val="single"/>
            </w:rPr>
          </w:rPrChange>
        </w:rPr>
        <w:t xml:space="preserve">data del </w:t>
      </w:r>
      <w:del w:id="1485" w:author="egavelli" w:date="2025-01-09T12:30:00Z" w16du:dateUtc="2025-01-09T11:30:00Z">
        <w:r w:rsidRPr="00D05D07" w:rsidDel="00FB58D9">
          <w:rPr>
            <w:rFonts w:ascii="Roboto" w:eastAsia="Roboto" w:hAnsi="Roboto" w:cs="Roboto"/>
            <w:b/>
            <w:bCs/>
            <w:sz w:val="24"/>
            <w:szCs w:val="24"/>
            <w:u w:val="single"/>
            <w:rPrChange w:id="1486" w:author="egavelli" w:date="2026-01-12T09:19:00Z" w16du:dateUtc="2026-01-12T08:19:00Z">
              <w:rPr>
                <w:rFonts w:ascii="Roboto" w:eastAsia="Roboto" w:hAnsi="Roboto" w:cs="Roboto"/>
                <w:b/>
                <w:bCs/>
                <w:sz w:val="24"/>
                <w:szCs w:val="24"/>
                <w:highlight w:val="yellow"/>
                <w:u w:val="single"/>
              </w:rPr>
            </w:rPrChange>
          </w:rPr>
          <w:delText xml:space="preserve">… </w:delText>
        </w:r>
      </w:del>
      <w:ins w:id="1487" w:author="egavelli" w:date="2025-01-09T12:35:00Z" w16du:dateUtc="2025-01-09T11:35:00Z">
        <w:r w:rsidR="00FB58D9" w:rsidRPr="00D05D07">
          <w:rPr>
            <w:rFonts w:ascii="Roboto" w:eastAsia="Roboto" w:hAnsi="Roboto" w:cs="Roboto"/>
            <w:b/>
            <w:bCs/>
            <w:sz w:val="24"/>
            <w:szCs w:val="24"/>
            <w:u w:val="single"/>
            <w:rPrChange w:id="1488" w:author="egavelli" w:date="2026-01-12T09:19:00Z" w16du:dateUtc="2026-01-12T08:19:00Z">
              <w:rPr>
                <w:rFonts w:ascii="Roboto" w:eastAsia="Roboto" w:hAnsi="Roboto" w:cs="Roboto"/>
                <w:b/>
                <w:bCs/>
                <w:sz w:val="24"/>
                <w:szCs w:val="24"/>
                <w:highlight w:val="yellow"/>
                <w:u w:val="single"/>
              </w:rPr>
            </w:rPrChange>
          </w:rPr>
          <w:t>01/01/202</w:t>
        </w:r>
      </w:ins>
      <w:ins w:id="1489" w:author="egavelli" w:date="2025-12-04T14:30:00Z" w16du:dateUtc="2025-12-04T13:30:00Z">
        <w:r w:rsidR="00170E6B" w:rsidRPr="00D05D07">
          <w:rPr>
            <w:rFonts w:ascii="Roboto" w:eastAsia="Roboto" w:hAnsi="Roboto" w:cs="Roboto"/>
            <w:b/>
            <w:bCs/>
            <w:sz w:val="24"/>
            <w:szCs w:val="24"/>
            <w:u w:val="single"/>
          </w:rPr>
          <w:t>6</w:t>
        </w:r>
      </w:ins>
      <w:ins w:id="1490" w:author="egavelli" w:date="2025-01-09T12:30:00Z" w16du:dateUtc="2025-01-09T11:30:00Z">
        <w:r w:rsidR="00FB58D9" w:rsidRPr="00D05D07">
          <w:rPr>
            <w:rFonts w:ascii="Roboto" w:eastAsia="Roboto" w:hAnsi="Roboto" w:cs="Roboto"/>
            <w:b/>
            <w:bCs/>
            <w:sz w:val="24"/>
            <w:szCs w:val="24"/>
            <w:u w:val="single"/>
            <w:rPrChange w:id="1491" w:author="egavelli" w:date="2026-01-12T09:19:00Z" w16du:dateUtc="2026-01-12T08:19:00Z">
              <w:rPr>
                <w:rFonts w:ascii="Roboto" w:eastAsia="Roboto" w:hAnsi="Roboto" w:cs="Roboto"/>
                <w:b/>
                <w:bCs/>
                <w:sz w:val="24"/>
                <w:szCs w:val="24"/>
                <w:highlight w:val="yellow"/>
                <w:u w:val="single"/>
              </w:rPr>
            </w:rPrChange>
          </w:rPr>
          <w:t xml:space="preserve"> </w:t>
        </w:r>
      </w:ins>
      <w:r w:rsidRPr="00D05D07">
        <w:rPr>
          <w:rFonts w:ascii="Roboto" w:eastAsia="Roboto" w:hAnsi="Roboto" w:cs="Roboto"/>
          <w:b/>
          <w:bCs/>
          <w:sz w:val="24"/>
          <w:szCs w:val="24"/>
          <w:u w:val="single"/>
          <w:rPrChange w:id="1492" w:author="egavelli" w:date="2026-01-12T09:19:00Z" w16du:dateUtc="2026-01-12T08:19:00Z">
            <w:rPr>
              <w:rFonts w:ascii="Roboto" w:eastAsia="Roboto" w:hAnsi="Roboto" w:cs="Roboto"/>
              <w:b/>
              <w:bCs/>
              <w:sz w:val="24"/>
              <w:szCs w:val="24"/>
              <w:highlight w:val="yellow"/>
              <w:u w:val="single"/>
            </w:rPr>
          </w:rPrChange>
        </w:rPr>
        <w:t>è</w:t>
      </w:r>
      <w:r w:rsidRPr="00FB58D9">
        <w:rPr>
          <w:rFonts w:ascii="Roboto" w:eastAsia="Roboto" w:hAnsi="Roboto" w:cs="Roboto"/>
          <w:b/>
          <w:bCs/>
          <w:sz w:val="24"/>
          <w:szCs w:val="24"/>
          <w:u w:val="single"/>
          <w:rPrChange w:id="1493" w:author="egavelli" w:date="2025-01-09T12:36:00Z" w16du:dateUtc="2025-01-09T11:36:00Z">
            <w:rPr>
              <w:rFonts w:ascii="Roboto" w:eastAsia="Roboto" w:hAnsi="Roboto" w:cs="Roboto"/>
              <w:b/>
              <w:bCs/>
              <w:sz w:val="24"/>
              <w:szCs w:val="24"/>
              <w:highlight w:val="yellow"/>
              <w:u w:val="single"/>
            </w:rPr>
          </w:rPrChange>
        </w:rPr>
        <w:t xml:space="preserve"> di</w:t>
      </w:r>
      <w:ins w:id="1494" w:author="egavelli" w:date="2025-01-09T12:35:00Z" w16du:dateUtc="2025-01-09T11:35:00Z">
        <w:r w:rsidR="00FB58D9" w:rsidRPr="00FB58D9">
          <w:rPr>
            <w:rFonts w:ascii="Roboto" w:eastAsia="Roboto" w:hAnsi="Roboto" w:cs="Roboto"/>
            <w:b/>
            <w:bCs/>
            <w:sz w:val="24"/>
            <w:szCs w:val="24"/>
            <w:u w:val="single"/>
            <w:rPrChange w:id="1495" w:author="egavelli" w:date="2025-01-09T12:36:00Z" w16du:dateUtc="2025-01-09T11:36:00Z">
              <w:rPr>
                <w:rFonts w:ascii="Roboto" w:eastAsia="Roboto" w:hAnsi="Roboto" w:cs="Roboto"/>
                <w:b/>
                <w:bCs/>
                <w:sz w:val="24"/>
                <w:szCs w:val="24"/>
                <w:highlight w:val="yellow"/>
                <w:u w:val="single"/>
              </w:rPr>
            </w:rPrChange>
          </w:rPr>
          <w:t xml:space="preserve"> </w:t>
        </w:r>
        <w:proofErr w:type="gramStart"/>
        <w:r w:rsidR="00FB58D9" w:rsidRPr="00FB58D9">
          <w:rPr>
            <w:rFonts w:ascii="Roboto" w:eastAsia="Roboto" w:hAnsi="Roboto" w:cs="Roboto"/>
            <w:b/>
            <w:bCs/>
            <w:sz w:val="24"/>
            <w:szCs w:val="24"/>
            <w:u w:val="single"/>
            <w:rPrChange w:id="1496" w:author="egavelli" w:date="2025-01-09T12:36:00Z" w16du:dateUtc="2025-01-09T11:36:00Z">
              <w:rPr>
                <w:rFonts w:ascii="Roboto" w:eastAsia="Roboto" w:hAnsi="Roboto" w:cs="Roboto"/>
                <w:b/>
                <w:bCs/>
                <w:sz w:val="24"/>
                <w:szCs w:val="24"/>
                <w:highlight w:val="yellow"/>
                <w:u w:val="single"/>
              </w:rPr>
            </w:rPrChange>
          </w:rPr>
          <w:t>28</w:t>
        </w:r>
      </w:ins>
      <w:ins w:id="1497" w:author="egavelli" w:date="2025-01-09T12:31:00Z" w16du:dateUtc="2025-01-09T11:31:00Z">
        <w:r w:rsidR="00FB58D9" w:rsidRPr="00FB58D9">
          <w:rPr>
            <w:rFonts w:ascii="Roboto" w:eastAsia="Roboto" w:hAnsi="Roboto" w:cs="Roboto"/>
            <w:b/>
            <w:bCs/>
            <w:sz w:val="24"/>
            <w:szCs w:val="24"/>
            <w:u w:val="single"/>
            <w:rPrChange w:id="1498" w:author="egavelli" w:date="2025-01-09T12:36:00Z" w16du:dateUtc="2025-01-09T11:36:00Z">
              <w:rPr>
                <w:rFonts w:ascii="Roboto" w:eastAsia="Roboto" w:hAnsi="Roboto" w:cs="Roboto"/>
                <w:b/>
                <w:bCs/>
                <w:sz w:val="24"/>
                <w:szCs w:val="24"/>
                <w:highlight w:val="yellow"/>
                <w:u w:val="single"/>
              </w:rPr>
            </w:rPrChange>
          </w:rPr>
          <w:t xml:space="preserve"> </w:t>
        </w:r>
      </w:ins>
      <w:r w:rsidRPr="00FB58D9">
        <w:rPr>
          <w:rFonts w:ascii="Roboto" w:eastAsia="Roboto" w:hAnsi="Roboto" w:cs="Roboto"/>
          <w:b/>
          <w:bCs/>
          <w:sz w:val="24"/>
          <w:szCs w:val="24"/>
          <w:u w:val="single"/>
          <w:rPrChange w:id="1499" w:author="egavelli" w:date="2025-01-09T12:36:00Z" w16du:dateUtc="2025-01-09T11:36:00Z">
            <w:rPr>
              <w:rFonts w:ascii="Roboto" w:eastAsia="Roboto" w:hAnsi="Roboto" w:cs="Roboto"/>
              <w:b/>
              <w:bCs/>
              <w:sz w:val="24"/>
              <w:szCs w:val="24"/>
              <w:highlight w:val="yellow"/>
              <w:u w:val="single"/>
            </w:rPr>
          </w:rPrChange>
        </w:rPr>
        <w:t xml:space="preserve"> dipendenti</w:t>
      </w:r>
      <w:proofErr w:type="gramEnd"/>
      <w:r w:rsidR="42A2524E" w:rsidRPr="00FB58D9">
        <w:rPr>
          <w:rFonts w:ascii="Roboto" w:eastAsia="Roboto" w:hAnsi="Roboto" w:cs="Roboto"/>
          <w:b/>
          <w:bCs/>
          <w:sz w:val="24"/>
          <w:szCs w:val="24"/>
          <w:u w:val="single"/>
          <w:rPrChange w:id="1500" w:author="egavelli" w:date="2025-01-09T12:36:00Z" w16du:dateUtc="2025-01-09T11:36:00Z">
            <w:rPr>
              <w:rFonts w:ascii="Roboto" w:eastAsia="Roboto" w:hAnsi="Roboto" w:cs="Roboto"/>
              <w:b/>
              <w:bCs/>
              <w:sz w:val="24"/>
              <w:szCs w:val="24"/>
              <w:highlight w:val="yellow"/>
              <w:u w:val="single"/>
            </w:rPr>
          </w:rPrChange>
        </w:rPr>
        <w:t>, di cui</w:t>
      </w:r>
      <w:ins w:id="1501" w:author="egavelli" w:date="2025-01-09T12:36:00Z" w16du:dateUtc="2025-01-09T11:36:00Z">
        <w:r w:rsidR="00FB58D9" w:rsidRPr="00FB58D9">
          <w:rPr>
            <w:rFonts w:ascii="Roboto" w:eastAsia="Roboto" w:hAnsi="Roboto" w:cs="Roboto"/>
            <w:b/>
            <w:bCs/>
            <w:sz w:val="24"/>
            <w:szCs w:val="24"/>
            <w:u w:val="single"/>
            <w:rPrChange w:id="1502" w:author="egavelli" w:date="2025-01-09T12:36:00Z" w16du:dateUtc="2025-01-09T11:36:00Z">
              <w:rPr>
                <w:rFonts w:ascii="Roboto" w:eastAsia="Roboto" w:hAnsi="Roboto" w:cs="Roboto"/>
                <w:b/>
                <w:bCs/>
                <w:sz w:val="24"/>
                <w:szCs w:val="24"/>
                <w:highlight w:val="yellow"/>
                <w:u w:val="single"/>
              </w:rPr>
            </w:rPrChange>
          </w:rPr>
          <w:t xml:space="preserve"> </w:t>
        </w:r>
      </w:ins>
      <w:del w:id="1503" w:author="egavelli" w:date="2025-01-09T12:36:00Z" w16du:dateUtc="2025-01-09T11:36:00Z">
        <w:r w:rsidR="42A2524E" w:rsidRPr="00FB58D9" w:rsidDel="00FB58D9">
          <w:rPr>
            <w:rFonts w:ascii="Roboto" w:eastAsia="Roboto" w:hAnsi="Roboto" w:cs="Roboto"/>
            <w:b/>
            <w:bCs/>
            <w:sz w:val="24"/>
            <w:szCs w:val="24"/>
            <w:u w:val="single"/>
            <w:rPrChange w:id="1504" w:author="egavelli" w:date="2025-01-09T12:36:00Z" w16du:dateUtc="2025-01-09T11:36:00Z">
              <w:rPr>
                <w:rFonts w:ascii="Roboto" w:eastAsia="Roboto" w:hAnsi="Roboto" w:cs="Roboto"/>
                <w:b/>
                <w:bCs/>
                <w:sz w:val="24"/>
                <w:szCs w:val="24"/>
                <w:highlight w:val="yellow"/>
                <w:u w:val="single"/>
              </w:rPr>
            </w:rPrChange>
          </w:rPr>
          <w:delText>..</w:delText>
        </w:r>
      </w:del>
      <w:ins w:id="1505" w:author="egavelli" w:date="2025-01-09T12:36:00Z" w16du:dateUtc="2025-01-09T11:36:00Z">
        <w:r w:rsidR="00FB58D9" w:rsidRPr="00FB58D9">
          <w:rPr>
            <w:rFonts w:ascii="Roboto" w:eastAsia="Roboto" w:hAnsi="Roboto" w:cs="Roboto"/>
            <w:b/>
            <w:bCs/>
            <w:sz w:val="24"/>
            <w:szCs w:val="24"/>
            <w:u w:val="single"/>
            <w:rPrChange w:id="1506" w:author="egavelli" w:date="2025-01-09T12:36:00Z" w16du:dateUtc="2025-01-09T11:36:00Z">
              <w:rPr>
                <w:rFonts w:ascii="Roboto" w:eastAsia="Roboto" w:hAnsi="Roboto" w:cs="Roboto"/>
                <w:b/>
                <w:bCs/>
                <w:sz w:val="24"/>
                <w:szCs w:val="24"/>
                <w:highlight w:val="yellow"/>
                <w:u w:val="single"/>
              </w:rPr>
            </w:rPrChange>
          </w:rPr>
          <w:t>23</w:t>
        </w:r>
      </w:ins>
      <w:r w:rsidR="42A2524E" w:rsidRPr="00FB58D9">
        <w:rPr>
          <w:rFonts w:ascii="Roboto" w:eastAsia="Roboto" w:hAnsi="Roboto" w:cs="Roboto"/>
          <w:b/>
          <w:bCs/>
          <w:sz w:val="24"/>
          <w:szCs w:val="24"/>
          <w:u w:val="single"/>
          <w:rPrChange w:id="1507" w:author="egavelli" w:date="2025-01-09T12:36:00Z" w16du:dateUtc="2025-01-09T11:36:00Z">
            <w:rPr>
              <w:rFonts w:ascii="Roboto" w:eastAsia="Roboto" w:hAnsi="Roboto" w:cs="Roboto"/>
              <w:b/>
              <w:bCs/>
              <w:sz w:val="24"/>
              <w:szCs w:val="24"/>
              <w:highlight w:val="yellow"/>
              <w:u w:val="single"/>
            </w:rPr>
          </w:rPrChange>
        </w:rPr>
        <w:t xml:space="preserve">. di genere femminile e </w:t>
      </w:r>
      <w:del w:id="1508" w:author="egavelli" w:date="2025-01-09T12:36:00Z" w16du:dateUtc="2025-01-09T11:36:00Z">
        <w:r w:rsidR="42A2524E" w:rsidRPr="00FB58D9" w:rsidDel="00FB58D9">
          <w:rPr>
            <w:rFonts w:ascii="Roboto" w:eastAsia="Roboto" w:hAnsi="Roboto" w:cs="Roboto"/>
            <w:b/>
            <w:bCs/>
            <w:sz w:val="24"/>
            <w:szCs w:val="24"/>
            <w:u w:val="single"/>
            <w:rPrChange w:id="1509" w:author="egavelli" w:date="2025-01-09T12:36:00Z" w16du:dateUtc="2025-01-09T11:36:00Z">
              <w:rPr>
                <w:rFonts w:ascii="Roboto" w:eastAsia="Roboto" w:hAnsi="Roboto" w:cs="Roboto"/>
                <w:b/>
                <w:bCs/>
                <w:sz w:val="24"/>
                <w:szCs w:val="24"/>
                <w:highlight w:val="yellow"/>
                <w:u w:val="single"/>
              </w:rPr>
            </w:rPrChange>
          </w:rPr>
          <w:delText xml:space="preserve">… </w:delText>
        </w:r>
      </w:del>
      <w:ins w:id="1510" w:author="egavelli" w:date="2025-01-09T12:36:00Z" w16du:dateUtc="2025-01-09T11:36:00Z">
        <w:r w:rsidR="00FB58D9" w:rsidRPr="00FB58D9">
          <w:rPr>
            <w:rFonts w:ascii="Roboto" w:eastAsia="Roboto" w:hAnsi="Roboto" w:cs="Roboto"/>
            <w:b/>
            <w:bCs/>
            <w:sz w:val="24"/>
            <w:szCs w:val="24"/>
            <w:u w:val="single"/>
            <w:rPrChange w:id="1511" w:author="egavelli" w:date="2025-01-09T12:36:00Z" w16du:dateUtc="2025-01-09T11:36:00Z">
              <w:rPr>
                <w:rFonts w:ascii="Roboto" w:eastAsia="Roboto" w:hAnsi="Roboto" w:cs="Roboto"/>
                <w:b/>
                <w:bCs/>
                <w:sz w:val="24"/>
                <w:szCs w:val="24"/>
                <w:highlight w:val="yellow"/>
                <w:u w:val="single"/>
              </w:rPr>
            </w:rPrChange>
          </w:rPr>
          <w:t xml:space="preserve">5 </w:t>
        </w:r>
      </w:ins>
      <w:r w:rsidR="42A2524E" w:rsidRPr="00FB58D9">
        <w:rPr>
          <w:rFonts w:ascii="Roboto" w:eastAsia="Roboto" w:hAnsi="Roboto" w:cs="Roboto"/>
          <w:b/>
          <w:bCs/>
          <w:sz w:val="24"/>
          <w:szCs w:val="24"/>
          <w:u w:val="single"/>
          <w:rPrChange w:id="1512" w:author="egavelli" w:date="2025-01-09T12:36:00Z" w16du:dateUtc="2025-01-09T11:36:00Z">
            <w:rPr>
              <w:rFonts w:ascii="Roboto" w:eastAsia="Roboto" w:hAnsi="Roboto" w:cs="Roboto"/>
              <w:b/>
              <w:bCs/>
              <w:sz w:val="24"/>
              <w:szCs w:val="24"/>
              <w:highlight w:val="yellow"/>
              <w:u w:val="single"/>
            </w:rPr>
          </w:rPrChange>
        </w:rPr>
        <w:t>di genere maschile.</w:t>
      </w:r>
    </w:p>
    <w:p w14:paraId="5872C52E" w14:textId="4BCDA5EC" w:rsidR="42A2524E" w:rsidRPr="00FB58D9" w:rsidRDefault="42A2524E" w:rsidP="761C03BC">
      <w:pPr>
        <w:spacing w:line="360" w:lineRule="auto"/>
        <w:ind w:firstLine="720"/>
        <w:jc w:val="both"/>
        <w:rPr>
          <w:rFonts w:ascii="Roboto" w:eastAsia="Roboto" w:hAnsi="Roboto" w:cs="Roboto"/>
          <w:b/>
          <w:bCs/>
          <w:sz w:val="24"/>
          <w:szCs w:val="24"/>
          <w:u w:val="single"/>
          <w:rPrChange w:id="1513" w:author="egavelli" w:date="2025-01-09T12:36:00Z" w16du:dateUtc="2025-01-09T11:36:00Z">
            <w:rPr>
              <w:rFonts w:ascii="Roboto" w:eastAsia="Roboto" w:hAnsi="Roboto" w:cs="Roboto"/>
              <w:b/>
              <w:bCs/>
              <w:sz w:val="24"/>
              <w:szCs w:val="24"/>
              <w:highlight w:val="yellow"/>
              <w:u w:val="single"/>
            </w:rPr>
          </w:rPrChange>
        </w:rPr>
      </w:pPr>
      <w:r w:rsidRPr="00FB58D9">
        <w:rPr>
          <w:rFonts w:ascii="Roboto" w:eastAsia="Roboto" w:hAnsi="Roboto" w:cs="Roboto"/>
          <w:b/>
          <w:bCs/>
          <w:sz w:val="24"/>
          <w:szCs w:val="24"/>
          <w:u w:val="single"/>
          <w:rPrChange w:id="1514" w:author="egavelli" w:date="2025-01-09T12:36:00Z" w16du:dateUtc="2025-01-09T11:36:00Z">
            <w:rPr>
              <w:rFonts w:ascii="Roboto" w:eastAsia="Roboto" w:hAnsi="Roboto" w:cs="Roboto"/>
              <w:b/>
              <w:bCs/>
              <w:sz w:val="24"/>
              <w:szCs w:val="24"/>
              <w:highlight w:val="yellow"/>
              <w:u w:val="single"/>
            </w:rPr>
          </w:rPrChange>
        </w:rPr>
        <w:t xml:space="preserve">Il costo del personale dipendente è pubblicato nella Sezione </w:t>
      </w:r>
      <w:r w:rsidR="006756A2" w:rsidRPr="00FB58D9">
        <w:rPr>
          <w:rFonts w:ascii="Roboto" w:eastAsia="Roboto" w:hAnsi="Roboto" w:cs="Roboto"/>
          <w:b/>
          <w:bCs/>
          <w:sz w:val="24"/>
          <w:szCs w:val="24"/>
          <w:u w:val="single"/>
          <w:rPrChange w:id="1515" w:author="egavelli" w:date="2025-01-09T12:36:00Z" w16du:dateUtc="2025-01-09T11:36:00Z">
            <w:rPr>
              <w:rFonts w:ascii="Roboto" w:eastAsia="Roboto" w:hAnsi="Roboto" w:cs="Roboto"/>
              <w:b/>
              <w:bCs/>
              <w:sz w:val="24"/>
              <w:szCs w:val="24"/>
              <w:highlight w:val="yellow"/>
              <w:u w:val="single"/>
            </w:rPr>
          </w:rPrChange>
        </w:rPr>
        <w:t>dedicata “S</w:t>
      </w:r>
      <w:r w:rsidRPr="00FB58D9">
        <w:rPr>
          <w:rFonts w:ascii="Roboto" w:eastAsia="Roboto" w:hAnsi="Roboto" w:cs="Roboto"/>
          <w:b/>
          <w:bCs/>
          <w:sz w:val="24"/>
          <w:szCs w:val="24"/>
          <w:u w:val="single"/>
          <w:rPrChange w:id="1516" w:author="egavelli" w:date="2025-01-09T12:36:00Z" w16du:dateUtc="2025-01-09T11:36:00Z">
            <w:rPr>
              <w:rFonts w:ascii="Roboto" w:eastAsia="Roboto" w:hAnsi="Roboto" w:cs="Roboto"/>
              <w:b/>
              <w:bCs/>
              <w:sz w:val="24"/>
              <w:szCs w:val="24"/>
              <w:highlight w:val="yellow"/>
              <w:u w:val="single"/>
            </w:rPr>
          </w:rPrChange>
        </w:rPr>
        <w:t>ocietà trasparente.</w:t>
      </w:r>
    </w:p>
    <w:p w14:paraId="434B2126" w14:textId="225A08F3" w:rsidR="42A2524E" w:rsidRPr="004C60E1" w:rsidRDefault="42A2524E" w:rsidP="761C03BC">
      <w:pPr>
        <w:spacing w:line="259" w:lineRule="auto"/>
      </w:pPr>
      <w:r w:rsidRPr="004C60E1">
        <w:rPr>
          <w:rFonts w:ascii="Roboto" w:eastAsia="Roboto" w:hAnsi="Roboto" w:cs="Roboto"/>
          <w:sz w:val="24"/>
          <w:szCs w:val="24"/>
          <w:rPrChange w:id="1517" w:author="egavelli" w:date="2025-01-09T12:44:00Z" w16du:dateUtc="2025-01-09T11:44:00Z">
            <w:rPr>
              <w:rFonts w:ascii="Roboto" w:eastAsia="Roboto" w:hAnsi="Roboto" w:cs="Roboto"/>
              <w:sz w:val="24"/>
              <w:szCs w:val="24"/>
              <w:highlight w:val="yellow"/>
            </w:rPr>
          </w:rPrChange>
        </w:rPr>
        <w:t>Non si sono mai verificati fatti corruttivi interni.</w:t>
      </w:r>
    </w:p>
    <w:p w14:paraId="2BD6326F" w14:textId="53646CBD" w:rsidR="42A2524E" w:rsidRPr="004C60E1" w:rsidRDefault="42A2524E" w:rsidP="761C03BC">
      <w:pPr>
        <w:spacing w:line="259" w:lineRule="auto"/>
        <w:rPr>
          <w:rFonts w:ascii="Roboto" w:eastAsia="Roboto" w:hAnsi="Roboto" w:cs="Roboto"/>
          <w:sz w:val="24"/>
          <w:szCs w:val="24"/>
          <w:rPrChange w:id="1518" w:author="egavelli" w:date="2025-01-09T12:44:00Z" w16du:dateUtc="2025-01-09T11:44:00Z">
            <w:rPr>
              <w:rFonts w:ascii="Roboto" w:eastAsia="Roboto" w:hAnsi="Roboto" w:cs="Roboto"/>
              <w:sz w:val="24"/>
              <w:szCs w:val="24"/>
              <w:highlight w:val="yellow"/>
            </w:rPr>
          </w:rPrChange>
        </w:rPr>
      </w:pPr>
      <w:r w:rsidRPr="004C60E1">
        <w:rPr>
          <w:rFonts w:ascii="Roboto" w:eastAsia="Roboto" w:hAnsi="Roboto" w:cs="Roboto"/>
          <w:sz w:val="24"/>
          <w:szCs w:val="24"/>
          <w:rPrChange w:id="1519" w:author="egavelli" w:date="2025-01-09T12:44:00Z" w16du:dateUtc="2025-01-09T11:44:00Z">
            <w:rPr>
              <w:rFonts w:ascii="Roboto" w:eastAsia="Roboto" w:hAnsi="Roboto" w:cs="Roboto"/>
              <w:sz w:val="24"/>
              <w:szCs w:val="24"/>
              <w:highlight w:val="yellow"/>
            </w:rPr>
          </w:rPrChange>
        </w:rPr>
        <w:t>Non sono state ricevute segnalazioni di whistleblowing nel 202</w:t>
      </w:r>
      <w:del w:id="1520" w:author="egavelli" w:date="2026-01-05T11:39:00Z" w16du:dateUtc="2026-01-05T10:39:00Z">
        <w:r w:rsidR="006756A2" w:rsidRPr="004C60E1" w:rsidDel="0045266D">
          <w:rPr>
            <w:rFonts w:ascii="Roboto" w:eastAsia="Roboto" w:hAnsi="Roboto" w:cs="Roboto"/>
            <w:sz w:val="24"/>
            <w:szCs w:val="24"/>
            <w:rPrChange w:id="1521" w:author="egavelli" w:date="2025-01-09T12:44:00Z" w16du:dateUtc="2025-01-09T11:44:00Z">
              <w:rPr>
                <w:rFonts w:ascii="Roboto" w:eastAsia="Roboto" w:hAnsi="Roboto" w:cs="Roboto"/>
                <w:sz w:val="24"/>
                <w:szCs w:val="24"/>
                <w:highlight w:val="yellow"/>
              </w:rPr>
            </w:rPrChange>
          </w:rPr>
          <w:delText>4</w:delText>
        </w:r>
      </w:del>
      <w:ins w:id="1522" w:author="egavelli" w:date="2026-01-05T11:39:00Z" w16du:dateUtc="2026-01-05T10:39:00Z">
        <w:r w:rsidR="0045266D">
          <w:rPr>
            <w:rFonts w:ascii="Roboto" w:eastAsia="Roboto" w:hAnsi="Roboto" w:cs="Roboto"/>
            <w:sz w:val="24"/>
            <w:szCs w:val="24"/>
          </w:rPr>
          <w:t>5</w:t>
        </w:r>
      </w:ins>
      <w:r w:rsidRPr="004C60E1">
        <w:rPr>
          <w:rFonts w:ascii="Roboto" w:eastAsia="Roboto" w:hAnsi="Roboto" w:cs="Roboto"/>
          <w:sz w:val="24"/>
          <w:szCs w:val="24"/>
          <w:rPrChange w:id="1523" w:author="egavelli" w:date="2025-01-09T12:44:00Z" w16du:dateUtc="2025-01-09T11:44:00Z">
            <w:rPr>
              <w:rFonts w:ascii="Roboto" w:eastAsia="Roboto" w:hAnsi="Roboto" w:cs="Roboto"/>
              <w:sz w:val="24"/>
              <w:szCs w:val="24"/>
              <w:highlight w:val="yellow"/>
            </w:rPr>
          </w:rPrChange>
        </w:rPr>
        <w:t>.</w:t>
      </w:r>
    </w:p>
    <w:p w14:paraId="477D9C40" w14:textId="548F101A" w:rsidR="42A2524E" w:rsidRDefault="42A2524E" w:rsidP="761C03BC">
      <w:pPr>
        <w:spacing w:line="259" w:lineRule="auto"/>
      </w:pPr>
      <w:r w:rsidRPr="004C60E1">
        <w:rPr>
          <w:rFonts w:ascii="Roboto" w:eastAsia="Roboto" w:hAnsi="Roboto" w:cs="Roboto"/>
          <w:sz w:val="24"/>
          <w:szCs w:val="24"/>
          <w:rPrChange w:id="1524" w:author="egavelli" w:date="2025-01-09T12:44:00Z" w16du:dateUtc="2025-01-09T11:44:00Z">
            <w:rPr>
              <w:rFonts w:ascii="Roboto" w:eastAsia="Roboto" w:hAnsi="Roboto" w:cs="Roboto"/>
              <w:sz w:val="24"/>
              <w:szCs w:val="24"/>
              <w:highlight w:val="yellow"/>
            </w:rPr>
          </w:rPrChange>
        </w:rPr>
        <w:t>Nel 202</w:t>
      </w:r>
      <w:ins w:id="1525" w:author="egavelli" w:date="2026-01-05T11:39:00Z" w16du:dateUtc="2026-01-05T10:39:00Z">
        <w:r w:rsidR="0045266D">
          <w:rPr>
            <w:rFonts w:ascii="Roboto" w:eastAsia="Roboto" w:hAnsi="Roboto" w:cs="Roboto"/>
            <w:sz w:val="24"/>
            <w:szCs w:val="24"/>
          </w:rPr>
          <w:t>5</w:t>
        </w:r>
      </w:ins>
      <w:del w:id="1526" w:author="egavelli" w:date="2026-01-05T11:39:00Z" w16du:dateUtc="2026-01-05T10:39:00Z">
        <w:r w:rsidR="006756A2" w:rsidRPr="004C60E1" w:rsidDel="0045266D">
          <w:rPr>
            <w:rFonts w:ascii="Roboto" w:eastAsia="Roboto" w:hAnsi="Roboto" w:cs="Roboto"/>
            <w:sz w:val="24"/>
            <w:szCs w:val="24"/>
            <w:rPrChange w:id="1527" w:author="egavelli" w:date="2025-01-09T12:44:00Z" w16du:dateUtc="2025-01-09T11:44:00Z">
              <w:rPr>
                <w:rFonts w:ascii="Roboto" w:eastAsia="Roboto" w:hAnsi="Roboto" w:cs="Roboto"/>
                <w:sz w:val="24"/>
                <w:szCs w:val="24"/>
                <w:highlight w:val="yellow"/>
              </w:rPr>
            </w:rPrChange>
          </w:rPr>
          <w:delText>4</w:delText>
        </w:r>
      </w:del>
      <w:r w:rsidR="006756A2" w:rsidRPr="004C60E1">
        <w:rPr>
          <w:rFonts w:ascii="Roboto" w:eastAsia="Roboto" w:hAnsi="Roboto" w:cs="Roboto"/>
          <w:sz w:val="24"/>
          <w:szCs w:val="24"/>
          <w:rPrChange w:id="1528" w:author="egavelli" w:date="2025-01-09T12:44:00Z" w16du:dateUtc="2025-01-09T11:44:00Z">
            <w:rPr>
              <w:rFonts w:ascii="Roboto" w:eastAsia="Roboto" w:hAnsi="Roboto" w:cs="Roboto"/>
              <w:sz w:val="24"/>
              <w:szCs w:val="24"/>
              <w:highlight w:val="yellow"/>
            </w:rPr>
          </w:rPrChange>
        </w:rPr>
        <w:t xml:space="preserve"> </w:t>
      </w:r>
      <w:r w:rsidRPr="004C60E1">
        <w:rPr>
          <w:rFonts w:ascii="Roboto" w:eastAsia="Roboto" w:hAnsi="Roboto" w:cs="Roboto"/>
          <w:sz w:val="24"/>
          <w:szCs w:val="24"/>
          <w:rPrChange w:id="1529" w:author="egavelli" w:date="2025-01-09T12:44:00Z" w16du:dateUtc="2025-01-09T11:44:00Z">
            <w:rPr>
              <w:rFonts w:ascii="Roboto" w:eastAsia="Roboto" w:hAnsi="Roboto" w:cs="Roboto"/>
              <w:sz w:val="24"/>
              <w:szCs w:val="24"/>
              <w:highlight w:val="yellow"/>
            </w:rPr>
          </w:rPrChange>
        </w:rPr>
        <w:t xml:space="preserve"> </w:t>
      </w:r>
      <w:ins w:id="1530" w:author="egavelli" w:date="2025-01-09T12:44:00Z" w16du:dateUtc="2025-01-09T11:44:00Z">
        <w:r w:rsidR="004C60E1" w:rsidRPr="004C60E1">
          <w:rPr>
            <w:rFonts w:ascii="Roboto" w:eastAsia="Roboto" w:hAnsi="Roboto" w:cs="Roboto"/>
            <w:sz w:val="24"/>
            <w:szCs w:val="24"/>
            <w:rPrChange w:id="1531" w:author="egavelli" w:date="2025-01-09T12:44:00Z" w16du:dateUtc="2025-01-09T11:44:00Z">
              <w:rPr>
                <w:rFonts w:ascii="Roboto" w:eastAsia="Roboto" w:hAnsi="Roboto" w:cs="Roboto"/>
                <w:sz w:val="24"/>
                <w:szCs w:val="24"/>
                <w:highlight w:val="yellow"/>
              </w:rPr>
            </w:rPrChange>
          </w:rPr>
          <w:t xml:space="preserve">non </w:t>
        </w:r>
      </w:ins>
      <w:r w:rsidRPr="004C60E1">
        <w:rPr>
          <w:rFonts w:ascii="Roboto" w:eastAsia="Roboto" w:hAnsi="Roboto" w:cs="Roboto"/>
          <w:sz w:val="24"/>
          <w:szCs w:val="24"/>
          <w:rPrChange w:id="1532" w:author="egavelli" w:date="2025-01-09T12:44:00Z" w16du:dateUtc="2025-01-09T11:44:00Z">
            <w:rPr>
              <w:rFonts w:ascii="Roboto" w:eastAsia="Roboto" w:hAnsi="Roboto" w:cs="Roboto"/>
              <w:sz w:val="24"/>
              <w:szCs w:val="24"/>
              <w:highlight w:val="yellow"/>
            </w:rPr>
          </w:rPrChange>
        </w:rPr>
        <w:t xml:space="preserve">sono stati avviati </w:t>
      </w:r>
      <w:del w:id="1533" w:author="egavelli" w:date="2025-01-09T12:44:00Z" w16du:dateUtc="2025-01-09T11:44:00Z">
        <w:r w:rsidRPr="004C60E1" w:rsidDel="004C60E1">
          <w:rPr>
            <w:rFonts w:ascii="Roboto" w:eastAsia="Roboto" w:hAnsi="Roboto" w:cs="Roboto"/>
            <w:sz w:val="24"/>
            <w:szCs w:val="24"/>
            <w:rPrChange w:id="1534" w:author="egavelli" w:date="2025-01-09T12:44:00Z" w16du:dateUtc="2025-01-09T11:44:00Z">
              <w:rPr>
                <w:rFonts w:ascii="Roboto" w:eastAsia="Roboto" w:hAnsi="Roboto" w:cs="Roboto"/>
                <w:sz w:val="24"/>
                <w:szCs w:val="24"/>
                <w:highlight w:val="yellow"/>
              </w:rPr>
            </w:rPrChange>
          </w:rPr>
          <w:delText xml:space="preserve">n. …. </w:delText>
        </w:r>
      </w:del>
      <w:r w:rsidRPr="004C60E1">
        <w:rPr>
          <w:rFonts w:ascii="Roboto" w:eastAsia="Roboto" w:hAnsi="Roboto" w:cs="Roboto"/>
          <w:sz w:val="24"/>
          <w:szCs w:val="24"/>
          <w:rPrChange w:id="1535" w:author="egavelli" w:date="2025-01-09T12:44:00Z" w16du:dateUtc="2025-01-09T11:44:00Z">
            <w:rPr>
              <w:rFonts w:ascii="Roboto" w:eastAsia="Roboto" w:hAnsi="Roboto" w:cs="Roboto"/>
              <w:sz w:val="24"/>
              <w:szCs w:val="24"/>
              <w:highlight w:val="yellow"/>
            </w:rPr>
          </w:rPrChange>
        </w:rPr>
        <w:t xml:space="preserve">procedimenti disciplinari </w:t>
      </w:r>
      <w:del w:id="1536" w:author="egavelli" w:date="2025-01-09T12:44:00Z" w16du:dateUtc="2025-01-09T11:44:00Z">
        <w:r w:rsidRPr="004C60E1" w:rsidDel="004C60E1">
          <w:rPr>
            <w:rFonts w:ascii="Roboto" w:eastAsia="Roboto" w:hAnsi="Roboto" w:cs="Roboto"/>
            <w:sz w:val="24"/>
            <w:szCs w:val="24"/>
            <w:rPrChange w:id="1537" w:author="egavelli" w:date="2025-01-09T12:44:00Z" w16du:dateUtc="2025-01-09T11:44:00Z">
              <w:rPr>
                <w:rFonts w:ascii="Roboto" w:eastAsia="Roboto" w:hAnsi="Roboto" w:cs="Roboto"/>
                <w:sz w:val="24"/>
                <w:szCs w:val="24"/>
                <w:highlight w:val="yellow"/>
              </w:rPr>
            </w:rPrChange>
          </w:rPr>
          <w:delText>… di cui … con irrogazione di sanzione di … (esiti di procedimenti disciplinari conclusi).</w:delText>
        </w:r>
      </w:del>
    </w:p>
    <w:p w14:paraId="45AB5C3D" w14:textId="32D4651E" w:rsidR="00167AF0" w:rsidRDefault="005820B4">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La struttura organizzativa societaria è così rappresentata:</w:t>
      </w:r>
    </w:p>
    <w:tbl>
      <w:tblPr>
        <w:tblStyle w:val="aff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67AF0" w14:paraId="70B19157" w14:textId="77777777" w:rsidTr="761C03BC">
        <w:tc>
          <w:tcPr>
            <w:tcW w:w="9628" w:type="dxa"/>
            <w:shd w:val="clear" w:color="auto" w:fill="DEEBF6"/>
          </w:tcPr>
          <w:p w14:paraId="105D91DD" w14:textId="77777777" w:rsidR="00167AF0" w:rsidRDefault="005820B4">
            <w:pPr>
              <w:spacing w:line="360" w:lineRule="auto"/>
              <w:jc w:val="both"/>
              <w:rPr>
                <w:rFonts w:ascii="Roboto" w:eastAsia="Roboto" w:hAnsi="Roboto" w:cs="Roboto"/>
                <w:b/>
                <w:sz w:val="24"/>
                <w:szCs w:val="24"/>
              </w:rPr>
            </w:pPr>
            <w:r>
              <w:rPr>
                <w:rFonts w:ascii="Roboto" w:eastAsia="Roboto" w:hAnsi="Roboto" w:cs="Roboto"/>
                <w:b/>
                <w:sz w:val="24"/>
                <w:szCs w:val="24"/>
              </w:rPr>
              <w:t>Organigramma</w:t>
            </w:r>
          </w:p>
        </w:tc>
      </w:tr>
      <w:tr w:rsidR="00167AF0" w14:paraId="127AA004" w14:textId="77777777" w:rsidTr="761C03BC">
        <w:tc>
          <w:tcPr>
            <w:tcW w:w="9628" w:type="dxa"/>
          </w:tcPr>
          <w:p w14:paraId="30331FAA" w14:textId="0AFA6504" w:rsidR="00167AF0" w:rsidDel="009064C7" w:rsidRDefault="00167AF0">
            <w:pPr>
              <w:spacing w:line="360" w:lineRule="auto"/>
              <w:jc w:val="both"/>
              <w:rPr>
                <w:del w:id="1538" w:author="egavelli" w:date="2025-12-04T14:05:00Z" w16du:dateUtc="2025-12-04T13:05:00Z"/>
                <w:rFonts w:ascii="Roboto" w:eastAsia="Roboto" w:hAnsi="Roboto" w:cs="Roboto"/>
                <w:sz w:val="24"/>
                <w:szCs w:val="24"/>
              </w:rPr>
            </w:pPr>
          </w:p>
          <w:p w14:paraId="5D3D7636" w14:textId="4301EE92" w:rsidR="009955E7" w:rsidDel="009064C7" w:rsidRDefault="009955E7">
            <w:pPr>
              <w:spacing w:line="360" w:lineRule="auto"/>
              <w:jc w:val="both"/>
              <w:rPr>
                <w:del w:id="1539" w:author="egavelli" w:date="2025-12-04T14:05:00Z" w16du:dateUtc="2025-12-04T13:05:00Z"/>
                <w:rFonts w:ascii="Roboto" w:eastAsia="Roboto" w:hAnsi="Roboto" w:cs="Roboto"/>
                <w:sz w:val="24"/>
                <w:szCs w:val="24"/>
              </w:rPr>
            </w:pPr>
          </w:p>
          <w:p w14:paraId="31043D75" w14:textId="3C2A1FA5" w:rsidR="009955E7" w:rsidDel="009064C7" w:rsidRDefault="009955E7">
            <w:pPr>
              <w:spacing w:line="360" w:lineRule="auto"/>
              <w:jc w:val="both"/>
              <w:rPr>
                <w:del w:id="1540" w:author="egavelli" w:date="2025-12-04T14:05:00Z" w16du:dateUtc="2025-12-04T13:05:00Z"/>
                <w:rFonts w:ascii="Roboto" w:eastAsia="Roboto" w:hAnsi="Roboto" w:cs="Roboto"/>
                <w:sz w:val="24"/>
                <w:szCs w:val="24"/>
              </w:rPr>
            </w:pPr>
          </w:p>
          <w:p w14:paraId="144F4BB6" w14:textId="370CD728" w:rsidR="009955E7" w:rsidDel="009064C7" w:rsidRDefault="009955E7">
            <w:pPr>
              <w:spacing w:line="360" w:lineRule="auto"/>
              <w:jc w:val="both"/>
              <w:rPr>
                <w:del w:id="1541" w:author="egavelli" w:date="2025-12-04T14:05:00Z" w16du:dateUtc="2025-12-04T13:05:00Z"/>
                <w:rFonts w:ascii="Roboto" w:eastAsia="Roboto" w:hAnsi="Roboto" w:cs="Roboto"/>
                <w:sz w:val="24"/>
                <w:szCs w:val="24"/>
              </w:rPr>
            </w:pPr>
          </w:p>
          <w:p w14:paraId="57DE60CC" w14:textId="02A6E7AF" w:rsidR="009955E7" w:rsidDel="009064C7" w:rsidRDefault="009955E7">
            <w:pPr>
              <w:spacing w:line="360" w:lineRule="auto"/>
              <w:jc w:val="both"/>
              <w:rPr>
                <w:del w:id="1542" w:author="egavelli" w:date="2025-12-04T14:05:00Z" w16du:dateUtc="2025-12-04T13:05:00Z"/>
                <w:rFonts w:ascii="Roboto" w:eastAsia="Roboto" w:hAnsi="Roboto" w:cs="Roboto"/>
                <w:sz w:val="24"/>
                <w:szCs w:val="24"/>
              </w:rPr>
            </w:pPr>
          </w:p>
          <w:p w14:paraId="377A8DA1" w14:textId="5812E95B" w:rsidR="009955E7" w:rsidDel="009064C7" w:rsidRDefault="009955E7">
            <w:pPr>
              <w:spacing w:line="360" w:lineRule="auto"/>
              <w:jc w:val="both"/>
              <w:rPr>
                <w:del w:id="1543" w:author="egavelli" w:date="2025-12-04T14:05:00Z" w16du:dateUtc="2025-12-04T13:05:00Z"/>
                <w:rFonts w:ascii="Roboto" w:eastAsia="Roboto" w:hAnsi="Roboto" w:cs="Roboto"/>
                <w:sz w:val="24"/>
                <w:szCs w:val="24"/>
              </w:rPr>
            </w:pPr>
          </w:p>
          <w:p w14:paraId="3085D43C" w14:textId="688F3E85" w:rsidR="009955E7" w:rsidDel="009064C7" w:rsidRDefault="009955E7">
            <w:pPr>
              <w:spacing w:line="360" w:lineRule="auto"/>
              <w:jc w:val="both"/>
              <w:rPr>
                <w:del w:id="1544" w:author="egavelli" w:date="2025-12-04T14:05:00Z" w16du:dateUtc="2025-12-04T13:05:00Z"/>
                <w:rFonts w:ascii="Roboto" w:eastAsia="Roboto" w:hAnsi="Roboto" w:cs="Roboto"/>
                <w:sz w:val="24"/>
                <w:szCs w:val="24"/>
              </w:rPr>
            </w:pPr>
          </w:p>
          <w:p w14:paraId="3DDE8434" w14:textId="5A5E6BD3" w:rsidR="009955E7" w:rsidDel="009064C7" w:rsidRDefault="009955E7">
            <w:pPr>
              <w:spacing w:line="360" w:lineRule="auto"/>
              <w:jc w:val="both"/>
              <w:rPr>
                <w:del w:id="1545" w:author="egavelli" w:date="2025-12-04T14:05:00Z" w16du:dateUtc="2025-12-04T13:05:00Z"/>
                <w:rFonts w:ascii="Roboto" w:eastAsia="Roboto" w:hAnsi="Roboto" w:cs="Roboto"/>
                <w:sz w:val="24"/>
                <w:szCs w:val="24"/>
              </w:rPr>
            </w:pPr>
          </w:p>
          <w:p w14:paraId="59C5489F" w14:textId="735B72FD" w:rsidR="009955E7" w:rsidDel="009064C7" w:rsidRDefault="009955E7">
            <w:pPr>
              <w:spacing w:line="360" w:lineRule="auto"/>
              <w:jc w:val="both"/>
              <w:rPr>
                <w:del w:id="1546" w:author="egavelli" w:date="2025-12-04T14:05:00Z" w16du:dateUtc="2025-12-04T13:05:00Z"/>
                <w:rFonts w:ascii="Roboto" w:eastAsia="Roboto" w:hAnsi="Roboto" w:cs="Roboto"/>
                <w:sz w:val="24"/>
                <w:szCs w:val="24"/>
              </w:rPr>
            </w:pPr>
          </w:p>
          <w:p w14:paraId="6721B070" w14:textId="1C829CC7" w:rsidR="009955E7" w:rsidRDefault="009955E7">
            <w:pPr>
              <w:spacing w:line="360" w:lineRule="auto"/>
              <w:jc w:val="both"/>
              <w:rPr>
                <w:rFonts w:ascii="Roboto" w:eastAsia="Roboto" w:hAnsi="Roboto" w:cs="Roboto"/>
                <w:sz w:val="24"/>
                <w:szCs w:val="24"/>
              </w:rPr>
            </w:pPr>
          </w:p>
        </w:tc>
      </w:tr>
    </w:tbl>
    <w:p w14:paraId="5FF8F4BC" w14:textId="77777777" w:rsidR="00167AF0" w:rsidRDefault="00167AF0">
      <w:pPr>
        <w:rPr>
          <w:rFonts w:ascii="Roboto" w:eastAsia="Roboto" w:hAnsi="Roboto" w:cs="Roboto"/>
          <w:sz w:val="24"/>
          <w:szCs w:val="24"/>
          <w:highlight w:val="yellow"/>
        </w:rPr>
      </w:pPr>
    </w:p>
    <w:p w14:paraId="664CC85C" w14:textId="6186AA90" w:rsidR="009064C7" w:rsidRPr="009064C7" w:rsidRDefault="009064C7" w:rsidP="009064C7">
      <w:pPr>
        <w:overflowPunct w:val="0"/>
        <w:jc w:val="center"/>
        <w:rPr>
          <w:ins w:id="1547" w:author="egavelli" w:date="2025-12-04T14:05:00Z" w16du:dateUtc="2025-12-04T13:05:00Z"/>
          <w:rFonts w:ascii="Arial" w:eastAsia="Noto Serif CJK SC" w:hAnsi="Arial" w:cs="Lohit Devanagari"/>
          <w:b/>
          <w:bCs/>
          <w:color w:val="000000" w:themeColor="text1"/>
          <w:kern w:val="2"/>
          <w:sz w:val="24"/>
          <w:szCs w:val="24"/>
          <w:lang w:eastAsia="zh-CN" w:bidi="hi-IN"/>
        </w:rPr>
      </w:pPr>
      <w:ins w:id="1548" w:author="egavelli" w:date="2025-12-04T14:05:00Z" w16du:dateUtc="2025-12-04T13:05:00Z">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1312" behindDoc="0" locked="0" layoutInCell="0" allowOverlap="1" wp14:anchorId="0D3AE9F2" wp14:editId="22383645">
                  <wp:simplePos x="0" y="0"/>
                  <wp:positionH relativeFrom="column">
                    <wp:posOffset>268605</wp:posOffset>
                  </wp:positionH>
                  <wp:positionV relativeFrom="paragraph">
                    <wp:posOffset>2614930</wp:posOffset>
                  </wp:positionV>
                  <wp:extent cx="1040765" cy="745490"/>
                  <wp:effectExtent l="0" t="0" r="26035" b="16510"/>
                  <wp:wrapNone/>
                  <wp:docPr id="2141171972" name="Rettangolo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765" cy="74549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6D985C61" w14:textId="77777777" w:rsidR="009064C7" w:rsidRPr="00572F3B" w:rsidRDefault="009064C7" w:rsidP="009064C7">
                              <w:pPr>
                                <w:pStyle w:val="Contenutocornice"/>
                                <w:overflowPunct w:val="0"/>
                                <w:jc w:val="center"/>
                                <w:rPr>
                                  <w:color w:val="000000"/>
                                </w:rPr>
                              </w:pPr>
                              <w:r>
                                <w:rPr>
                                  <w:color w:val="000000"/>
                                </w:rPr>
                                <w:t>Responsabile Qualità</w:t>
                              </w:r>
                            </w:p>
                            <w:p w14:paraId="091CEF73" w14:textId="77777777" w:rsidR="009064C7" w:rsidRPr="005E2FAC" w:rsidRDefault="009064C7" w:rsidP="009064C7">
                              <w:pPr>
                                <w:pStyle w:val="Contenutocornice"/>
                                <w:overflowPunct w:val="0"/>
                                <w:jc w:val="center"/>
                                <w:rPr>
                                  <w:b/>
                                  <w:bCs/>
                                  <w:color w:val="000000" w:themeColor="text1"/>
                                  <w:sz w:val="16"/>
                                  <w:szCs w:val="16"/>
                                </w:rPr>
                              </w:pPr>
                              <w:r>
                                <w:rPr>
                                  <w:b/>
                                  <w:bCs/>
                                  <w:color w:val="000000" w:themeColor="text1"/>
                                  <w:sz w:val="16"/>
                                  <w:szCs w:val="16"/>
                                </w:rPr>
                                <w:t>(direttore)</w:t>
                              </w:r>
                            </w:p>
                          </w:txbxContent>
                        </wps:txbx>
                        <wps:bodyPr lIns="3240" tIns="3240" rIns="3240" bIns="3240" anchor="t">
                          <a:noAutofit/>
                        </wps:bodyPr>
                      </wps:wsp>
                    </a:graphicData>
                  </a:graphic>
                  <wp14:sizeRelH relativeFrom="page">
                    <wp14:pctWidth>0</wp14:pctWidth>
                  </wp14:sizeRelH>
                  <wp14:sizeRelV relativeFrom="margin">
                    <wp14:pctHeight>0</wp14:pctHeight>
                  </wp14:sizeRelV>
                </wp:anchor>
              </w:drawing>
            </mc:Choice>
            <mc:Fallback>
              <w:pict>
                <v:rect w14:anchorId="0D3AE9F2" id="Rettangolo 218" o:spid="_x0000_s1026" style="position:absolute;left:0;text-align:left;margin-left:21.15pt;margin-top:205.9pt;width:81.95pt;height:58.7pt;z-index:251661312;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" o:allowincell="f" filled="f" strokeweight=".19mm">
                  <v:stroke joinstyle="round"/>
                  <v:path arrowok="t"/>
                  <v:textbox inset=".09mm,.09mm,.09mm,.09mm">
                    <w:txbxContent>
                      <w:p w14:paraId="6D985C61" w14:textId="77777777" w:rsidR="009064C7" w:rsidRPr="00572F3B" w:rsidRDefault="009064C7" w:rsidP="009064C7">
                        <w:pPr>
                          <w:pStyle w:val="Contenutocornice"/>
                          <w:overflowPunct w:val="0"/>
                          <w:jc w:val="center"/>
                          <w:rPr>
                            <w:color w:val="000000"/>
                          </w:rPr>
                        </w:pPr>
                        <w:r>
                          <w:rPr>
                            <w:color w:val="000000"/>
                          </w:rPr>
                          <w:t>Responsabile Qualità</w:t>
                        </w:r>
                      </w:p>
                      <w:p w14:paraId="091CEF73" w14:textId="77777777" w:rsidR="009064C7" w:rsidRPr="005E2FAC" w:rsidRDefault="009064C7" w:rsidP="009064C7">
                        <w:pPr>
                          <w:pStyle w:val="Contenutocornice"/>
                          <w:overflowPunct w:val="0"/>
                          <w:jc w:val="center"/>
                          <w:rPr>
                            <w:b/>
                            <w:bCs/>
                            <w:color w:val="000000" w:themeColor="text1"/>
                            <w:sz w:val="16"/>
                            <w:szCs w:val="16"/>
                          </w:rPr>
                        </w:pPr>
                        <w:r>
                          <w:rPr>
                            <w:b/>
                            <w:bCs/>
                            <w:color w:val="000000" w:themeColor="text1"/>
                            <w:sz w:val="16"/>
                            <w:szCs w:val="16"/>
                          </w:rPr>
                          <w:t>(direttore)</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80768" behindDoc="0" locked="0" layoutInCell="0" allowOverlap="1" wp14:anchorId="282D97E5" wp14:editId="7F8DBF9A">
                  <wp:simplePos x="0" y="0"/>
                  <wp:positionH relativeFrom="column">
                    <wp:posOffset>266700</wp:posOffset>
                  </wp:positionH>
                  <wp:positionV relativeFrom="paragraph">
                    <wp:posOffset>2139315</wp:posOffset>
                  </wp:positionV>
                  <wp:extent cx="1040765" cy="368300"/>
                  <wp:effectExtent l="0" t="0" r="26035" b="12700"/>
                  <wp:wrapNone/>
                  <wp:docPr id="1364391526" name="Rettangolo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76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361ACC25" w14:textId="77777777" w:rsidR="009064C7" w:rsidRDefault="009064C7" w:rsidP="009064C7">
                              <w:pPr>
                                <w:pStyle w:val="Contenutocornice"/>
                                <w:overflowPunct w:val="0"/>
                                <w:jc w:val="center"/>
                                <w:rPr>
                                  <w:color w:val="000000"/>
                                </w:rPr>
                              </w:pPr>
                              <w:r>
                                <w:rPr>
                                  <w:color w:val="000000"/>
                                </w:rPr>
                                <w:t>RSPP</w:t>
                              </w:r>
                            </w:p>
                            <w:p w14:paraId="3D167837" w14:textId="77777777" w:rsidR="009064C7" w:rsidRDefault="009064C7" w:rsidP="009064C7">
                              <w:pPr>
                                <w:pStyle w:val="Contenutocornice"/>
                                <w:overflowPunct w:val="0"/>
                                <w:jc w:val="center"/>
                                <w:rPr>
                                  <w:color w:val="000000"/>
                                </w:rPr>
                              </w:pPr>
                              <w:r>
                                <w:rPr>
                                  <w:color w:val="000000"/>
                                </w:rPr>
                                <w:t>Esterno</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282D97E5" id="Rettangolo 216" o:spid="_x0000_s1027" style="position:absolute;left:0;text-align:left;margin-left:21pt;margin-top:168.45pt;width:81.95pt;height:29pt;z-index:251680768;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" o:allowincell="f" filled="f" strokeweight=".19mm">
                  <v:stroke joinstyle="round"/>
                  <v:path arrowok="t"/>
                  <v:textbox inset=".09mm,.09mm,.09mm,.09mm">
                    <w:txbxContent>
                      <w:p w14:paraId="361ACC25" w14:textId="77777777" w:rsidR="009064C7" w:rsidRDefault="009064C7" w:rsidP="009064C7">
                        <w:pPr>
                          <w:pStyle w:val="Contenutocornice"/>
                          <w:overflowPunct w:val="0"/>
                          <w:jc w:val="center"/>
                          <w:rPr>
                            <w:color w:val="000000"/>
                          </w:rPr>
                        </w:pPr>
                        <w:r>
                          <w:rPr>
                            <w:color w:val="000000"/>
                          </w:rPr>
                          <w:t>RSPP</w:t>
                        </w:r>
                      </w:p>
                      <w:p w14:paraId="3D167837" w14:textId="77777777" w:rsidR="009064C7" w:rsidRDefault="009064C7" w:rsidP="009064C7">
                        <w:pPr>
                          <w:pStyle w:val="Contenutocornice"/>
                          <w:overflowPunct w:val="0"/>
                          <w:jc w:val="center"/>
                          <w:rPr>
                            <w:color w:val="000000"/>
                          </w:rPr>
                        </w:pPr>
                        <w:r>
                          <w:rPr>
                            <w:color w:val="000000"/>
                          </w:rPr>
                          <w:t>Esterno</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81792" behindDoc="0" locked="0" layoutInCell="0" allowOverlap="1" wp14:anchorId="782901C2" wp14:editId="1F06D212">
                  <wp:simplePos x="0" y="0"/>
                  <wp:positionH relativeFrom="column">
                    <wp:posOffset>266700</wp:posOffset>
                  </wp:positionH>
                  <wp:positionV relativeFrom="paragraph">
                    <wp:posOffset>1640840</wp:posOffset>
                  </wp:positionV>
                  <wp:extent cx="1040765" cy="368300"/>
                  <wp:effectExtent l="0" t="0" r="26035" b="12700"/>
                  <wp:wrapNone/>
                  <wp:docPr id="888979938" name="Rettangolo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76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220EA87B" w14:textId="77777777" w:rsidR="009064C7" w:rsidRDefault="009064C7" w:rsidP="009064C7">
                              <w:pPr>
                                <w:pStyle w:val="Contenutocornice"/>
                                <w:overflowPunct w:val="0"/>
                                <w:jc w:val="center"/>
                                <w:rPr>
                                  <w:color w:val="000000"/>
                                </w:rPr>
                              </w:pPr>
                              <w:r>
                                <w:rPr>
                                  <w:color w:val="000000"/>
                                </w:rPr>
                                <w:t>OdV (I)</w:t>
                              </w:r>
                            </w:p>
                            <w:p w14:paraId="276229A3" w14:textId="77777777" w:rsidR="009064C7" w:rsidRDefault="009064C7" w:rsidP="009064C7">
                              <w:pPr>
                                <w:pStyle w:val="Contenutocornice"/>
                                <w:overflowPunct w:val="0"/>
                                <w:jc w:val="center"/>
                                <w:rPr>
                                  <w:color w:val="000000"/>
                                </w:rPr>
                              </w:pPr>
                              <w:r>
                                <w:rPr>
                                  <w:color w:val="000000"/>
                                </w:rPr>
                                <w:t>Esterno</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782901C2" id="Rettangolo 214" o:spid="_x0000_s1028" style="position:absolute;left:0;text-align:left;margin-left:21pt;margin-top:129.2pt;width:81.95pt;height:29pt;z-index:251681792;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" o:allowincell="f" filled="f" strokeweight=".19mm">
                  <v:stroke joinstyle="round"/>
                  <v:path arrowok="t"/>
                  <v:textbox inset=".09mm,.09mm,.09mm,.09mm">
                    <w:txbxContent>
                      <w:p w14:paraId="220EA87B" w14:textId="77777777" w:rsidR="009064C7" w:rsidRDefault="009064C7" w:rsidP="009064C7">
                        <w:pPr>
                          <w:pStyle w:val="Contenutocornice"/>
                          <w:overflowPunct w:val="0"/>
                          <w:jc w:val="center"/>
                          <w:rPr>
                            <w:color w:val="000000"/>
                          </w:rPr>
                        </w:pPr>
                        <w:r>
                          <w:rPr>
                            <w:color w:val="000000"/>
                          </w:rPr>
                          <w:t>OdV (I)</w:t>
                        </w:r>
                      </w:p>
                      <w:p w14:paraId="276229A3" w14:textId="77777777" w:rsidR="009064C7" w:rsidRDefault="009064C7" w:rsidP="009064C7">
                        <w:pPr>
                          <w:pStyle w:val="Contenutocornice"/>
                          <w:overflowPunct w:val="0"/>
                          <w:jc w:val="center"/>
                          <w:rPr>
                            <w:color w:val="000000"/>
                          </w:rPr>
                        </w:pPr>
                        <w:r>
                          <w:rPr>
                            <w:color w:val="000000"/>
                          </w:rPr>
                          <w:t>Esterno</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9744" behindDoc="0" locked="0" layoutInCell="0" allowOverlap="1" wp14:anchorId="583559F3" wp14:editId="15661F28">
                  <wp:simplePos x="0" y="0"/>
                  <wp:positionH relativeFrom="column">
                    <wp:posOffset>4088765</wp:posOffset>
                  </wp:positionH>
                  <wp:positionV relativeFrom="paragraph">
                    <wp:posOffset>5647690</wp:posOffset>
                  </wp:positionV>
                  <wp:extent cx="1798320" cy="297815"/>
                  <wp:effectExtent l="0" t="0" r="11430" b="26035"/>
                  <wp:wrapNone/>
                  <wp:docPr id="40078773" name="Casella di testo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97815"/>
                          </a:xfrm>
                          <a:prstGeom prst="rect">
                            <a:avLst/>
                          </a:prstGeom>
                          <a:noFill/>
                          <a:ln w="0">
                            <a:solidFill>
                              <a:srgbClr val="000000"/>
                            </a:solidFill>
                          </a:ln>
                        </wps:spPr>
                        <wps:txbx>
                          <w:txbxContent>
                            <w:p w14:paraId="7BE41978"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Tutor</w:t>
                              </w:r>
                              <w:r>
                                <w:rPr>
                                  <w:color w:val="000000"/>
                                  <w:sz w:val="18"/>
                                  <w:szCs w:val="18"/>
                                </w:rPr>
                                <w:t>–Fa/Lu</w:t>
                              </w:r>
                            </w:p>
                            <w:p w14:paraId="78B206D4" w14:textId="77777777" w:rsidR="009064C7" w:rsidRPr="0020224C" w:rsidRDefault="009064C7" w:rsidP="009064C7">
                              <w:pPr>
                                <w:pStyle w:val="Contenutocornice"/>
                                <w:overflowPunct w:val="0"/>
                                <w:jc w:val="center"/>
                                <w:rPr>
                                  <w:b/>
                                  <w:bCs/>
                                  <w:color w:val="000000" w:themeColor="text1"/>
                                  <w:sz w:val="16"/>
                                  <w:szCs w:val="16"/>
                                </w:rPr>
                              </w:pP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583559F3" id="_x0000_t202" coordsize="21600,21600" o:spt="202" path="m,l,21600r21600,l21600,xe">
                  <v:stroke joinstyle="miter"/>
                  <v:path gradientshapeok="t" o:connecttype="rect"/>
                </v:shapetype>
                <v:shape id="Casella di testo 212" o:spid="_x0000_s1029" type="#_x0000_t202" style="position:absolute;left:0;text-align:left;margin-left:321.95pt;margin-top:444.7pt;width:141.6pt;height:23.45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" o:allowincell="f" filled="f" strokeweight="0">
                  <v:path arrowok="t"/>
                  <v:textbox inset="0,0,0,0">
                    <w:txbxContent>
                      <w:p w14:paraId="7BE41978"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Tutor</w:t>
                        </w:r>
                        <w:r>
                          <w:rPr>
                            <w:color w:val="000000"/>
                            <w:sz w:val="18"/>
                            <w:szCs w:val="18"/>
                          </w:rPr>
                          <w:t>–Fa/Lu</w:t>
                        </w:r>
                      </w:p>
                      <w:p w14:paraId="78B206D4" w14:textId="77777777" w:rsidR="009064C7" w:rsidRPr="0020224C" w:rsidRDefault="009064C7" w:rsidP="009064C7">
                        <w:pPr>
                          <w:pStyle w:val="Contenutocornice"/>
                          <w:overflowPunct w:val="0"/>
                          <w:jc w:val="center"/>
                          <w:rPr>
                            <w:b/>
                            <w:bCs/>
                            <w:color w:val="000000" w:themeColor="text1"/>
                            <w:sz w:val="16"/>
                            <w:szCs w:val="16"/>
                          </w:rPr>
                        </w:pP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8720" behindDoc="0" locked="0" layoutInCell="0" allowOverlap="1" wp14:anchorId="11C89D77" wp14:editId="48204CF2">
                  <wp:simplePos x="0" y="0"/>
                  <wp:positionH relativeFrom="column">
                    <wp:posOffset>4088765</wp:posOffset>
                  </wp:positionH>
                  <wp:positionV relativeFrom="paragraph">
                    <wp:posOffset>5287645</wp:posOffset>
                  </wp:positionV>
                  <wp:extent cx="1798320" cy="297815"/>
                  <wp:effectExtent l="0" t="0" r="11430" b="26035"/>
                  <wp:wrapNone/>
                  <wp:docPr id="1283702147" name="Casella di tes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97815"/>
                          </a:xfrm>
                          <a:prstGeom prst="rect">
                            <a:avLst/>
                          </a:prstGeom>
                          <a:noFill/>
                          <a:ln w="0">
                            <a:solidFill>
                              <a:srgbClr val="000000"/>
                            </a:solidFill>
                          </a:ln>
                        </wps:spPr>
                        <wps:txbx>
                          <w:txbxContent>
                            <w:p w14:paraId="60BCE521"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Segreteria Didattica</w:t>
                              </w:r>
                              <w:r>
                                <w:rPr>
                                  <w:color w:val="000000"/>
                                  <w:sz w:val="18"/>
                                  <w:szCs w:val="18"/>
                                </w:rPr>
                                <w:t>- Fa</w:t>
                              </w:r>
                            </w:p>
                            <w:p w14:paraId="49AF1567" w14:textId="77777777" w:rsidR="009064C7" w:rsidRPr="0020224C" w:rsidRDefault="009064C7" w:rsidP="009064C7">
                              <w:pPr>
                                <w:pStyle w:val="Contenutocornice"/>
                                <w:overflowPunct w:val="0"/>
                                <w:jc w:val="center"/>
                                <w:rPr>
                                  <w:b/>
                                  <w:bCs/>
                                  <w:color w:val="000000" w:themeColor="text1"/>
                                  <w:sz w:val="16"/>
                                  <w:szCs w:val="16"/>
                                </w:rPr>
                              </w:pP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11C89D77" id="Casella di testo 210" o:spid="_x0000_s1030" type="#_x0000_t202" style="position:absolute;left:0;text-align:left;margin-left:321.95pt;margin-top:416.35pt;width:141.6pt;height:23.45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" o:allowincell="f" filled="f" strokeweight="0">
                  <v:path arrowok="t"/>
                  <v:textbox inset="0,0,0,0">
                    <w:txbxContent>
                      <w:p w14:paraId="60BCE521"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Segreteria Didattica</w:t>
                        </w:r>
                        <w:r>
                          <w:rPr>
                            <w:color w:val="000000"/>
                            <w:sz w:val="18"/>
                            <w:szCs w:val="18"/>
                          </w:rPr>
                          <w:t>- Fa</w:t>
                        </w:r>
                      </w:p>
                      <w:p w14:paraId="49AF1567" w14:textId="77777777" w:rsidR="009064C7" w:rsidRPr="0020224C" w:rsidRDefault="009064C7" w:rsidP="009064C7">
                        <w:pPr>
                          <w:pStyle w:val="Contenutocornice"/>
                          <w:overflowPunct w:val="0"/>
                          <w:jc w:val="center"/>
                          <w:rPr>
                            <w:b/>
                            <w:bCs/>
                            <w:color w:val="000000" w:themeColor="text1"/>
                            <w:sz w:val="16"/>
                            <w:szCs w:val="16"/>
                          </w:rPr>
                        </w:pP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7696" behindDoc="0" locked="0" layoutInCell="0" allowOverlap="1" wp14:anchorId="584D9E11" wp14:editId="5BE87ED1">
                  <wp:simplePos x="0" y="0"/>
                  <wp:positionH relativeFrom="column">
                    <wp:posOffset>4088765</wp:posOffset>
                  </wp:positionH>
                  <wp:positionV relativeFrom="paragraph">
                    <wp:posOffset>4927600</wp:posOffset>
                  </wp:positionV>
                  <wp:extent cx="1798320" cy="297815"/>
                  <wp:effectExtent l="0" t="0" r="11430" b="26035"/>
                  <wp:wrapNone/>
                  <wp:docPr id="1692786747" name="Casella di tes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97815"/>
                          </a:xfrm>
                          <a:prstGeom prst="rect">
                            <a:avLst/>
                          </a:prstGeom>
                          <a:noFill/>
                          <a:ln w="0">
                            <a:solidFill>
                              <a:srgbClr val="000000"/>
                            </a:solidFill>
                          </a:ln>
                        </wps:spPr>
                        <wps:txbx>
                          <w:txbxContent>
                            <w:p w14:paraId="5CD4F844"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Coordinator</w:t>
                              </w:r>
                              <w:r>
                                <w:rPr>
                                  <w:color w:val="000000"/>
                                  <w:sz w:val="18"/>
                                  <w:szCs w:val="18"/>
                                </w:rPr>
                                <w:t>i- Fa</w:t>
                              </w: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584D9E11" id="Casella di testo 208" o:spid="_x0000_s1031" type="#_x0000_t202" style="position:absolute;left:0;text-align:left;margin-left:321.95pt;margin-top:388pt;width:141.6pt;height:23.45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" o:allowincell="f" filled="f" strokeweight="0">
                  <v:path arrowok="t"/>
                  <v:textbox inset="0,0,0,0">
                    <w:txbxContent>
                      <w:p w14:paraId="5CD4F844"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Coordinator</w:t>
                        </w:r>
                        <w:r>
                          <w:rPr>
                            <w:color w:val="000000"/>
                            <w:sz w:val="18"/>
                            <w:szCs w:val="18"/>
                          </w:rPr>
                          <w:t>i- Fa</w:t>
                        </w: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73600" behindDoc="0" locked="0" layoutInCell="0" allowOverlap="1" wp14:anchorId="34B5E917" wp14:editId="51D0F8F0">
                  <wp:simplePos x="0" y="0"/>
                  <wp:positionH relativeFrom="column">
                    <wp:posOffset>2668270</wp:posOffset>
                  </wp:positionH>
                  <wp:positionV relativeFrom="paragraph">
                    <wp:posOffset>4394835</wp:posOffset>
                  </wp:positionV>
                  <wp:extent cx="1859915" cy="351790"/>
                  <wp:effectExtent l="0" t="0" r="26035" b="10160"/>
                  <wp:wrapNone/>
                  <wp:docPr id="880070471" name="Casella di tes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5" cy="351790"/>
                          </a:xfrm>
                          <a:prstGeom prst="rect">
                            <a:avLst/>
                          </a:prstGeom>
                          <a:noFill/>
                          <a:ln w="6840">
                            <a:solidFill>
                              <a:srgbClr val="000000"/>
                            </a:solidFill>
                            <a:round/>
                          </a:ln>
                        </wps:spPr>
                        <wps:txbx>
                          <w:txbxContent>
                            <w:p w14:paraId="71453F76" w14:textId="77777777" w:rsidR="009064C7" w:rsidRDefault="009064C7" w:rsidP="009064C7">
                              <w:pPr>
                                <w:overflowPunct w:val="0"/>
                                <w:jc w:val="center"/>
                              </w:pPr>
                              <w:r>
                                <w:t xml:space="preserve">Responsabile Area Welfare </w:t>
                              </w: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34B5E917" id="Casella di testo 206" o:spid="_x0000_s1032" type="#_x0000_t202" style="position:absolute;left:0;text-align:left;margin-left:210.1pt;margin-top:346.05pt;width:146.45pt;height:27.7pt;z-index:251673600;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" o:allowincell="f" filled="f" strokeweight=".19mm">
                  <v:stroke joinstyle="round"/>
                  <v:path arrowok="t"/>
                  <v:textbox inset="0,0,0,0">
                    <w:txbxContent>
                      <w:p w14:paraId="71453F76" w14:textId="77777777" w:rsidR="009064C7" w:rsidRDefault="009064C7" w:rsidP="009064C7">
                        <w:pPr>
                          <w:overflowPunct w:val="0"/>
                          <w:jc w:val="center"/>
                        </w:pPr>
                        <w:r>
                          <w:t xml:space="preserve">Responsabile Area Welfare </w:t>
                        </w: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3840" behindDoc="0" locked="0" layoutInCell="0" allowOverlap="1" wp14:anchorId="41BBD4F2" wp14:editId="7555E09E">
                  <wp:simplePos x="0" y="0"/>
                  <wp:positionH relativeFrom="column">
                    <wp:posOffset>3582670</wp:posOffset>
                  </wp:positionH>
                  <wp:positionV relativeFrom="paragraph">
                    <wp:posOffset>5800090</wp:posOffset>
                  </wp:positionV>
                  <wp:extent cx="505460" cy="0"/>
                  <wp:effectExtent l="6985" t="5080" r="11430" b="13970"/>
                  <wp:wrapNone/>
                  <wp:docPr id="216647667" name="Connettore diritto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6616E" id="Connettore diritto 20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1pt,456.7pt" to="321.9pt,4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72576" behindDoc="0" locked="0" layoutInCell="0" allowOverlap="1" wp14:anchorId="5DE52D97" wp14:editId="1E3BD92A">
                  <wp:simplePos x="0" y="0"/>
                  <wp:positionH relativeFrom="column">
                    <wp:posOffset>-246380</wp:posOffset>
                  </wp:positionH>
                  <wp:positionV relativeFrom="paragraph">
                    <wp:posOffset>4394835</wp:posOffset>
                  </wp:positionV>
                  <wp:extent cx="1859915" cy="351790"/>
                  <wp:effectExtent l="0" t="0" r="26035" b="10160"/>
                  <wp:wrapNone/>
                  <wp:docPr id="2081131414" name="Casella di tes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5" cy="351790"/>
                          </a:xfrm>
                          <a:prstGeom prst="rect">
                            <a:avLst/>
                          </a:prstGeom>
                          <a:noFill/>
                          <a:ln w="6840">
                            <a:solidFill>
                              <a:srgbClr val="000000"/>
                            </a:solidFill>
                            <a:round/>
                          </a:ln>
                        </wps:spPr>
                        <wps:txbx>
                          <w:txbxContent>
                            <w:p w14:paraId="08A08E40" w14:textId="77777777" w:rsidR="009064C7" w:rsidRPr="001A532C" w:rsidRDefault="009064C7" w:rsidP="009064C7">
                              <w:pPr>
                                <w:overflowPunct w:val="0"/>
                                <w:jc w:val="center"/>
                                <w:rPr>
                                  <w:b/>
                                  <w:bCs/>
                                </w:rPr>
                              </w:pPr>
                              <w:r>
                                <w:t xml:space="preserve">Responsabile Area Tecnica </w:t>
                              </w: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5DE52D97" id="Casella di testo 203" o:spid="_x0000_s1033" type="#_x0000_t202" style="position:absolute;left:0;text-align:left;margin-left:-19.4pt;margin-top:346.05pt;width:146.45pt;height:27.7pt;z-index:251672576;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" o:allowincell="f" filled="f" strokeweight=".19mm">
                  <v:stroke joinstyle="round"/>
                  <v:path arrowok="t"/>
                  <v:textbox inset="0,0,0,0">
                    <w:txbxContent>
                      <w:p w14:paraId="08A08E40" w14:textId="77777777" w:rsidR="009064C7" w:rsidRPr="001A532C" w:rsidRDefault="009064C7" w:rsidP="009064C7">
                        <w:pPr>
                          <w:overflowPunct w:val="0"/>
                          <w:jc w:val="center"/>
                          <w:rPr>
                            <w:b/>
                            <w:bCs/>
                          </w:rPr>
                        </w:pPr>
                        <w:r>
                          <w:t xml:space="preserve">Responsabile Area Tecnica </w:t>
                        </w: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4864" behindDoc="0" locked="0" layoutInCell="0" allowOverlap="1" wp14:anchorId="3C12E65A" wp14:editId="01E4D0DB">
                  <wp:simplePos x="0" y="0"/>
                  <wp:positionH relativeFrom="column">
                    <wp:posOffset>3582670</wp:posOffset>
                  </wp:positionH>
                  <wp:positionV relativeFrom="paragraph">
                    <wp:posOffset>5428615</wp:posOffset>
                  </wp:positionV>
                  <wp:extent cx="505460" cy="0"/>
                  <wp:effectExtent l="6985" t="5080" r="11430" b="13970"/>
                  <wp:wrapNone/>
                  <wp:docPr id="638763247" name="Connettore diritto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A6377" id="Connettore diritto 20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1pt,427.45pt" to="321.9pt,4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5888" behindDoc="0" locked="0" layoutInCell="0" allowOverlap="1" wp14:anchorId="3C1BE522" wp14:editId="78FF1EE3">
                  <wp:simplePos x="0" y="0"/>
                  <wp:positionH relativeFrom="column">
                    <wp:posOffset>3582670</wp:posOffset>
                  </wp:positionH>
                  <wp:positionV relativeFrom="paragraph">
                    <wp:posOffset>5080000</wp:posOffset>
                  </wp:positionV>
                  <wp:extent cx="505460" cy="0"/>
                  <wp:effectExtent l="6985" t="8890" r="11430" b="10160"/>
                  <wp:wrapNone/>
                  <wp:docPr id="321362338" name="Connettore diritto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726D2" id="Connettore diritto 20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1pt,400pt" to="321.9pt,4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2032" behindDoc="0" locked="0" layoutInCell="0" allowOverlap="1" wp14:anchorId="15322C69" wp14:editId="183E37D6">
                  <wp:simplePos x="0" y="0"/>
                  <wp:positionH relativeFrom="column">
                    <wp:posOffset>1308735</wp:posOffset>
                  </wp:positionH>
                  <wp:positionV relativeFrom="paragraph">
                    <wp:posOffset>2317115</wp:posOffset>
                  </wp:positionV>
                  <wp:extent cx="626110" cy="0"/>
                  <wp:effectExtent l="9525" t="8255" r="12065" b="10795"/>
                  <wp:wrapNone/>
                  <wp:docPr id="136857224" name="Connettore diritto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32835" id="Connettore diritto 19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82.45pt" to="152.35pt,1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6432" behindDoc="0" locked="0" layoutInCell="0" allowOverlap="1" wp14:anchorId="40DE7091" wp14:editId="1085223D">
                  <wp:simplePos x="0" y="0"/>
                  <wp:positionH relativeFrom="column">
                    <wp:posOffset>2296160</wp:posOffset>
                  </wp:positionH>
                  <wp:positionV relativeFrom="paragraph">
                    <wp:posOffset>2866390</wp:posOffset>
                  </wp:positionV>
                  <wp:extent cx="1553845" cy="368300"/>
                  <wp:effectExtent l="0" t="0" r="27305" b="12700"/>
                  <wp:wrapNone/>
                  <wp:docPr id="732665326" name="Rettangolo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127DF4CF"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Contabilità Analitica</w:t>
                              </w:r>
                            </w:p>
                            <w:p w14:paraId="05256E96" w14:textId="77777777" w:rsidR="009064C7" w:rsidRPr="0020224C" w:rsidRDefault="009064C7" w:rsidP="009064C7">
                              <w:pPr>
                                <w:pStyle w:val="Contenutocornice"/>
                                <w:overflowPunct w:val="0"/>
                                <w:jc w:val="center"/>
                                <w:rPr>
                                  <w:b/>
                                  <w:bCs/>
                                  <w:color w:val="000000" w:themeColor="text1"/>
                                  <w:sz w:val="16"/>
                                  <w:szCs w:val="16"/>
                                </w:rPr>
                              </w:pP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40DE7091" id="Rettangolo 198" o:spid="_x0000_s1034" style="position:absolute;left:0;text-align:left;margin-left:180.8pt;margin-top:225.7pt;width:122.35pt;height:29pt;z-index:251666432;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" o:allowincell="f" filled="f" strokeweight=".19mm">
                  <v:stroke joinstyle="round"/>
                  <v:path arrowok="t"/>
                  <v:textbox inset=".09mm,.09mm,.09mm,.09mm">
                    <w:txbxContent>
                      <w:p w14:paraId="127DF4CF"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Contabilità Analitica</w:t>
                        </w:r>
                      </w:p>
                      <w:p w14:paraId="05256E96" w14:textId="77777777" w:rsidR="009064C7" w:rsidRPr="0020224C" w:rsidRDefault="009064C7" w:rsidP="009064C7">
                        <w:pPr>
                          <w:pStyle w:val="Contenutocornice"/>
                          <w:overflowPunct w:val="0"/>
                          <w:jc w:val="center"/>
                          <w:rPr>
                            <w:b/>
                            <w:bCs/>
                            <w:color w:val="000000" w:themeColor="text1"/>
                            <w:sz w:val="16"/>
                            <w:szCs w:val="16"/>
                          </w:rPr>
                        </w:pP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5408" behindDoc="0" locked="0" layoutInCell="0" allowOverlap="1" wp14:anchorId="30913BE6" wp14:editId="72F62AAA">
                  <wp:simplePos x="0" y="0"/>
                  <wp:positionH relativeFrom="column">
                    <wp:posOffset>4796155</wp:posOffset>
                  </wp:positionH>
                  <wp:positionV relativeFrom="paragraph">
                    <wp:posOffset>2470785</wp:posOffset>
                  </wp:positionV>
                  <wp:extent cx="1553845" cy="368300"/>
                  <wp:effectExtent l="0" t="0" r="27305" b="12700"/>
                  <wp:wrapNone/>
                  <wp:docPr id="7433280" name="Rettangolo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08102B9D" w14:textId="77777777" w:rsidR="009064C7" w:rsidRPr="00545BF5" w:rsidRDefault="009064C7" w:rsidP="009064C7">
                              <w:pPr>
                                <w:pStyle w:val="Contenutocornice"/>
                                <w:overflowPunct w:val="0"/>
                                <w:jc w:val="center"/>
                                <w:rPr>
                                  <w:color w:val="000000" w:themeColor="text1"/>
                                  <w:sz w:val="12"/>
                                  <w:szCs w:val="12"/>
                                </w:rPr>
                              </w:pPr>
                              <w:r w:rsidRPr="00E770BD">
                                <w:rPr>
                                  <w:color w:val="000000"/>
                                  <w:sz w:val="18"/>
                                  <w:szCs w:val="18"/>
                                </w:rPr>
                                <w:t xml:space="preserve">Amministrazione </w:t>
                              </w:r>
                              <w:r>
                                <w:rPr>
                                  <w:color w:val="000000"/>
                                  <w:sz w:val="18"/>
                                  <w:szCs w:val="18"/>
                                </w:rPr>
                                <w:t>Faenza</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30913BE6" id="Rettangolo 196" o:spid="_x0000_s1035" style="position:absolute;left:0;text-align:left;margin-left:377.65pt;margin-top:194.55pt;width:122.35pt;height:29pt;z-index:251665408;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" o:allowincell="f" filled="f" strokeweight=".19mm">
                  <v:stroke joinstyle="round"/>
                  <v:path arrowok="t"/>
                  <v:textbox inset=".09mm,.09mm,.09mm,.09mm">
                    <w:txbxContent>
                      <w:p w14:paraId="08102B9D" w14:textId="77777777" w:rsidR="009064C7" w:rsidRPr="00545BF5" w:rsidRDefault="009064C7" w:rsidP="009064C7">
                        <w:pPr>
                          <w:pStyle w:val="Contenutocornice"/>
                          <w:overflowPunct w:val="0"/>
                          <w:jc w:val="center"/>
                          <w:rPr>
                            <w:color w:val="000000" w:themeColor="text1"/>
                            <w:sz w:val="12"/>
                            <w:szCs w:val="12"/>
                          </w:rPr>
                        </w:pPr>
                        <w:r w:rsidRPr="00E770BD">
                          <w:rPr>
                            <w:color w:val="000000"/>
                            <w:sz w:val="18"/>
                            <w:szCs w:val="18"/>
                          </w:rPr>
                          <w:t xml:space="preserve">Amministrazione </w:t>
                        </w:r>
                        <w:r>
                          <w:rPr>
                            <w:color w:val="000000"/>
                            <w:sz w:val="18"/>
                            <w:szCs w:val="18"/>
                          </w:rPr>
                          <w:t>Faenza</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4384" behindDoc="0" locked="0" layoutInCell="0" allowOverlap="1" wp14:anchorId="4EB3BC7F" wp14:editId="7E7AD2ED">
                  <wp:simplePos x="0" y="0"/>
                  <wp:positionH relativeFrom="column">
                    <wp:posOffset>2296160</wp:posOffset>
                  </wp:positionH>
                  <wp:positionV relativeFrom="paragraph">
                    <wp:posOffset>2470785</wp:posOffset>
                  </wp:positionV>
                  <wp:extent cx="1553845" cy="368300"/>
                  <wp:effectExtent l="0" t="0" r="27305" b="12700"/>
                  <wp:wrapNone/>
                  <wp:docPr id="1055061164" name="Rettangolo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6F65E592" w14:textId="77777777" w:rsidR="009064C7" w:rsidRPr="00DA7287" w:rsidRDefault="009064C7" w:rsidP="009064C7">
                              <w:pPr>
                                <w:pStyle w:val="Contenutocornice"/>
                                <w:overflowPunct w:val="0"/>
                                <w:jc w:val="center"/>
                                <w:rPr>
                                  <w:color w:val="000000" w:themeColor="text1"/>
                                  <w:sz w:val="18"/>
                                  <w:szCs w:val="18"/>
                                </w:rPr>
                              </w:pPr>
                              <w:r w:rsidRPr="00DA7287">
                                <w:rPr>
                                  <w:color w:val="000000"/>
                                  <w:sz w:val="18"/>
                                  <w:szCs w:val="18"/>
                                </w:rPr>
                                <w:t xml:space="preserve">Controllo di Gestione </w:t>
                              </w:r>
                            </w:p>
                            <w:p w14:paraId="33251371" w14:textId="77777777" w:rsidR="009064C7" w:rsidRPr="004C2409" w:rsidRDefault="009064C7" w:rsidP="009064C7">
                              <w:pPr>
                                <w:pStyle w:val="Contenutocornice"/>
                                <w:overflowPunct w:val="0"/>
                                <w:jc w:val="center"/>
                                <w:rPr>
                                  <w:b/>
                                  <w:bCs/>
                                  <w:color w:val="000000" w:themeColor="text1"/>
                                  <w:sz w:val="16"/>
                                  <w:szCs w:val="16"/>
                                </w:rPr>
                              </w:pPr>
                            </w:p>
                            <w:p w14:paraId="3067A434" w14:textId="77777777" w:rsidR="009064C7" w:rsidRPr="00DA7287" w:rsidRDefault="009064C7" w:rsidP="009064C7">
                              <w:pPr>
                                <w:pStyle w:val="Contenutocornice"/>
                                <w:overflowPunct w:val="0"/>
                                <w:rPr>
                                  <w:color w:val="000000" w:themeColor="text1"/>
                                  <w:sz w:val="12"/>
                                  <w:szCs w:val="12"/>
                                </w:rPr>
                              </w:pPr>
                            </w:p>
                            <w:p w14:paraId="131323AE" w14:textId="77777777" w:rsidR="009064C7" w:rsidRPr="00F011CE" w:rsidRDefault="009064C7" w:rsidP="009064C7">
                              <w:pPr>
                                <w:pStyle w:val="Contenutocornice"/>
                                <w:overflowPunct w:val="0"/>
                                <w:jc w:val="center"/>
                                <w:rPr>
                                  <w:color w:val="000000" w:themeColor="text1"/>
                                </w:rPr>
                              </w:pP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4EB3BC7F" id="Rettangolo 194" o:spid="_x0000_s1036" style="position:absolute;left:0;text-align:left;margin-left:180.8pt;margin-top:194.55pt;width:122.35pt;height:29pt;z-index:251664384;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" o:allowincell="f" filled="f" strokeweight=".19mm">
                  <v:stroke joinstyle="round"/>
                  <v:path arrowok="t"/>
                  <v:textbox inset=".09mm,.09mm,.09mm,.09mm">
                    <w:txbxContent>
                      <w:p w14:paraId="6F65E592" w14:textId="77777777" w:rsidR="009064C7" w:rsidRPr="00DA7287" w:rsidRDefault="009064C7" w:rsidP="009064C7">
                        <w:pPr>
                          <w:pStyle w:val="Contenutocornice"/>
                          <w:overflowPunct w:val="0"/>
                          <w:jc w:val="center"/>
                          <w:rPr>
                            <w:color w:val="000000" w:themeColor="text1"/>
                            <w:sz w:val="18"/>
                            <w:szCs w:val="18"/>
                          </w:rPr>
                        </w:pPr>
                        <w:r w:rsidRPr="00DA7287">
                          <w:rPr>
                            <w:color w:val="000000"/>
                            <w:sz w:val="18"/>
                            <w:szCs w:val="18"/>
                          </w:rPr>
                          <w:t xml:space="preserve">Controllo di Gestione </w:t>
                        </w:r>
                      </w:p>
                      <w:p w14:paraId="33251371" w14:textId="77777777" w:rsidR="009064C7" w:rsidRPr="004C2409" w:rsidRDefault="009064C7" w:rsidP="009064C7">
                        <w:pPr>
                          <w:pStyle w:val="Contenutocornice"/>
                          <w:overflowPunct w:val="0"/>
                          <w:jc w:val="center"/>
                          <w:rPr>
                            <w:b/>
                            <w:bCs/>
                            <w:color w:val="000000" w:themeColor="text1"/>
                            <w:sz w:val="16"/>
                            <w:szCs w:val="16"/>
                          </w:rPr>
                        </w:pPr>
                      </w:p>
                      <w:p w14:paraId="3067A434" w14:textId="77777777" w:rsidR="009064C7" w:rsidRPr="00DA7287" w:rsidRDefault="009064C7" w:rsidP="009064C7">
                        <w:pPr>
                          <w:pStyle w:val="Contenutocornice"/>
                          <w:overflowPunct w:val="0"/>
                          <w:rPr>
                            <w:color w:val="000000" w:themeColor="text1"/>
                            <w:sz w:val="12"/>
                            <w:szCs w:val="12"/>
                          </w:rPr>
                        </w:pPr>
                      </w:p>
                      <w:p w14:paraId="131323AE" w14:textId="77777777" w:rsidR="009064C7" w:rsidRPr="00F011CE" w:rsidRDefault="009064C7" w:rsidP="009064C7">
                        <w:pPr>
                          <w:pStyle w:val="Contenutocornice"/>
                          <w:overflowPunct w:val="0"/>
                          <w:jc w:val="center"/>
                          <w:rPr>
                            <w:color w:val="000000" w:themeColor="text1"/>
                          </w:rPr>
                        </w:pP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3056" behindDoc="0" locked="0" layoutInCell="0" allowOverlap="1" wp14:anchorId="60533B16" wp14:editId="465DB17C">
                  <wp:simplePos x="0" y="0"/>
                  <wp:positionH relativeFrom="column">
                    <wp:posOffset>3065145</wp:posOffset>
                  </wp:positionH>
                  <wp:positionV relativeFrom="paragraph">
                    <wp:posOffset>2303780</wp:posOffset>
                  </wp:positionV>
                  <wp:extent cx="2515870" cy="0"/>
                  <wp:effectExtent l="13335" t="13970" r="13970" b="5080"/>
                  <wp:wrapNone/>
                  <wp:docPr id="669483307" name="Connettore diritto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C347E" id="Connettore diritto 19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5pt,181.4pt" to="439.45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3360" behindDoc="0" locked="0" layoutInCell="0" allowOverlap="1" wp14:anchorId="740EAADB" wp14:editId="1A0793DD">
                  <wp:simplePos x="0" y="0"/>
                  <wp:positionH relativeFrom="column">
                    <wp:posOffset>3538220</wp:posOffset>
                  </wp:positionH>
                  <wp:positionV relativeFrom="paragraph">
                    <wp:posOffset>1751330</wp:posOffset>
                  </wp:positionV>
                  <wp:extent cx="2522220" cy="393065"/>
                  <wp:effectExtent l="0" t="0" r="11430" b="26035"/>
                  <wp:wrapNone/>
                  <wp:docPr id="1359470836" name="Rettangolo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2220" cy="393065"/>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604C73F2" w14:textId="77777777" w:rsidR="009064C7" w:rsidRPr="00D731ED" w:rsidRDefault="009064C7" w:rsidP="009064C7">
                              <w:pPr>
                                <w:pStyle w:val="Contenutocornice"/>
                                <w:overflowPunct w:val="0"/>
                                <w:jc w:val="center"/>
                                <w:rPr>
                                  <w:color w:val="000000" w:themeColor="text1"/>
                                </w:rPr>
                              </w:pPr>
                              <w:r>
                                <w:rPr>
                                  <w:color w:val="000000"/>
                                </w:rPr>
                                <w:t xml:space="preserve">Responsabile Area Amministrativa </w:t>
                              </w:r>
                              <w:r w:rsidRPr="00D731ED">
                                <w:rPr>
                                  <w:color w:val="000000" w:themeColor="text1"/>
                                </w:rPr>
                                <w:t>(direttore)</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740EAADB" id="Rettangolo 191" o:spid="_x0000_s1037" style="position:absolute;left:0;text-align:left;margin-left:278.6pt;margin-top:137.9pt;width:198.6pt;height:30.95pt;z-index:251663360;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" o:allowincell="f" filled="f" strokeweight=".19mm">
                  <v:stroke joinstyle="round"/>
                  <v:path arrowok="t"/>
                  <v:textbox inset=".09mm,.09mm,.09mm,.09mm">
                    <w:txbxContent>
                      <w:p w14:paraId="604C73F2" w14:textId="77777777" w:rsidR="009064C7" w:rsidRPr="00D731ED" w:rsidRDefault="009064C7" w:rsidP="009064C7">
                        <w:pPr>
                          <w:pStyle w:val="Contenutocornice"/>
                          <w:overflowPunct w:val="0"/>
                          <w:jc w:val="center"/>
                          <w:rPr>
                            <w:color w:val="000000" w:themeColor="text1"/>
                          </w:rPr>
                        </w:pPr>
                        <w:r>
                          <w:rPr>
                            <w:color w:val="000000"/>
                          </w:rPr>
                          <w:t xml:space="preserve">Responsabile Area Amministrativa </w:t>
                        </w:r>
                        <w:r w:rsidRPr="00D731ED">
                          <w:rPr>
                            <w:color w:val="000000" w:themeColor="text1"/>
                          </w:rPr>
                          <w:t>(direttore)</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4080" behindDoc="0" locked="0" layoutInCell="0" allowOverlap="1" wp14:anchorId="71BD9B07" wp14:editId="11885A2D">
                  <wp:simplePos x="0" y="0"/>
                  <wp:positionH relativeFrom="column">
                    <wp:posOffset>1932940</wp:posOffset>
                  </wp:positionH>
                  <wp:positionV relativeFrom="paragraph">
                    <wp:posOffset>1945640</wp:posOffset>
                  </wp:positionV>
                  <wp:extent cx="1614805" cy="1270"/>
                  <wp:effectExtent l="5080" t="8255" r="8890" b="9525"/>
                  <wp:wrapNone/>
                  <wp:docPr id="249872867" name="Connettore diritto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80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B0D56" id="Connettore diritto 18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pt,153.2pt" to="279.35pt,1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5104" behindDoc="0" locked="0" layoutInCell="0" allowOverlap="1" wp14:anchorId="11F144F8" wp14:editId="2F41B16E">
                  <wp:simplePos x="0" y="0"/>
                  <wp:positionH relativeFrom="column">
                    <wp:posOffset>1308735</wp:posOffset>
                  </wp:positionH>
                  <wp:positionV relativeFrom="paragraph">
                    <wp:posOffset>2795270</wp:posOffset>
                  </wp:positionV>
                  <wp:extent cx="626110" cy="635"/>
                  <wp:effectExtent l="9525" t="10160" r="12065" b="8255"/>
                  <wp:wrapNone/>
                  <wp:docPr id="1303027110" name="Connettore diritto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DA70A" id="Connettore diritto 18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220.1pt" to="152.35pt,2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62336" behindDoc="0" locked="0" layoutInCell="0" allowOverlap="1" wp14:anchorId="6FEFA772" wp14:editId="057BDCB2">
                  <wp:simplePos x="0" y="0"/>
                  <wp:positionH relativeFrom="column">
                    <wp:posOffset>1308735</wp:posOffset>
                  </wp:positionH>
                  <wp:positionV relativeFrom="paragraph">
                    <wp:posOffset>1841500</wp:posOffset>
                  </wp:positionV>
                  <wp:extent cx="627380" cy="1270"/>
                  <wp:effectExtent l="0" t="0" r="20320" b="36830"/>
                  <wp:wrapNone/>
                  <wp:docPr id="421158341" name="Connettore diritto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380" cy="127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E3A7FA1" id="Connettore diritto 187"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03.05pt,145pt" to="152.45pt,1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" o:allowincell="f" strokeweight="0">
                  <o:lock v:ext="edit" shapetype="f"/>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0288" behindDoc="0" locked="0" layoutInCell="0" allowOverlap="1" wp14:anchorId="57F7B9F2" wp14:editId="2ED07857">
                  <wp:simplePos x="0" y="0"/>
                  <wp:positionH relativeFrom="column">
                    <wp:posOffset>1155065</wp:posOffset>
                  </wp:positionH>
                  <wp:positionV relativeFrom="paragraph">
                    <wp:posOffset>1066800</wp:posOffset>
                  </wp:positionV>
                  <wp:extent cx="1520190" cy="465455"/>
                  <wp:effectExtent l="0" t="0" r="22860" b="10795"/>
                  <wp:wrapNone/>
                  <wp:docPr id="2099549581" name="Rettangolo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190" cy="465455"/>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7008EB6B" w14:textId="77777777" w:rsidR="009064C7" w:rsidRDefault="009064C7" w:rsidP="009064C7">
                              <w:pPr>
                                <w:pStyle w:val="Contenutocornice"/>
                                <w:overflowPunct w:val="0"/>
                                <w:jc w:val="center"/>
                                <w:rPr>
                                  <w:color w:val="000000"/>
                                </w:rPr>
                              </w:pPr>
                              <w:r>
                                <w:rPr>
                                  <w:color w:val="000000"/>
                                </w:rPr>
                                <w:t>Direttore</w:t>
                              </w:r>
                            </w:p>
                            <w:p w14:paraId="213C6647" w14:textId="77777777" w:rsidR="009064C7" w:rsidRPr="001A532C" w:rsidRDefault="009064C7" w:rsidP="009064C7">
                              <w:pPr>
                                <w:pStyle w:val="Contenutocornice"/>
                                <w:overflowPunct w:val="0"/>
                                <w:jc w:val="center"/>
                                <w:rPr>
                                  <w:b/>
                                  <w:bCs/>
                                  <w:color w:val="000000"/>
                                </w:rPr>
                              </w:pP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57F7B9F2" id="Rettangolo 185" o:spid="_x0000_s1038" style="position:absolute;left:0;text-align:left;margin-left:90.95pt;margin-top:84pt;width:119.7pt;height:36.65pt;z-index:251660288;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" o:allowincell="f" filled="f" strokeweight=".19mm">
                  <v:stroke joinstyle="round"/>
                  <v:path arrowok="t"/>
                  <v:textbox inset=".09mm,.09mm,.09mm,.09mm">
                    <w:txbxContent>
                      <w:p w14:paraId="7008EB6B" w14:textId="77777777" w:rsidR="009064C7" w:rsidRDefault="009064C7" w:rsidP="009064C7">
                        <w:pPr>
                          <w:pStyle w:val="Contenutocornice"/>
                          <w:overflowPunct w:val="0"/>
                          <w:jc w:val="center"/>
                          <w:rPr>
                            <w:color w:val="000000"/>
                          </w:rPr>
                        </w:pPr>
                        <w:r>
                          <w:rPr>
                            <w:color w:val="000000"/>
                          </w:rPr>
                          <w:t>Direttore</w:t>
                        </w:r>
                      </w:p>
                      <w:p w14:paraId="213C6647" w14:textId="77777777" w:rsidR="009064C7" w:rsidRPr="001A532C" w:rsidRDefault="009064C7" w:rsidP="009064C7">
                        <w:pPr>
                          <w:pStyle w:val="Contenutocornice"/>
                          <w:overflowPunct w:val="0"/>
                          <w:jc w:val="center"/>
                          <w:rPr>
                            <w:b/>
                            <w:bCs/>
                            <w:color w:val="000000"/>
                          </w:rPr>
                        </w:pP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7456" behindDoc="0" locked="0" layoutInCell="0" allowOverlap="1" wp14:anchorId="55A56ABB" wp14:editId="0B9B70D1">
                  <wp:simplePos x="0" y="0"/>
                  <wp:positionH relativeFrom="column">
                    <wp:posOffset>4801235</wp:posOffset>
                  </wp:positionH>
                  <wp:positionV relativeFrom="paragraph">
                    <wp:posOffset>2866390</wp:posOffset>
                  </wp:positionV>
                  <wp:extent cx="1553845" cy="368300"/>
                  <wp:effectExtent l="0" t="0" r="27305" b="12700"/>
                  <wp:wrapNone/>
                  <wp:docPr id="1018550530" name="Rettangolo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252C75C1"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Front Office Ravenna</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55A56ABB" id="Rettangolo 183" o:spid="_x0000_s1039" style="position:absolute;left:0;text-align:left;margin-left:378.05pt;margin-top:225.7pt;width:122.35pt;height:29pt;z-index:251667456;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" o:allowincell="f" filled="f" strokeweight=".19mm">
                  <v:stroke joinstyle="round"/>
                  <v:path arrowok="t"/>
                  <v:textbox inset=".09mm,.09mm,.09mm,.09mm">
                    <w:txbxContent>
                      <w:p w14:paraId="252C75C1"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Front Office Ravenna</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6128" behindDoc="0" locked="0" layoutInCell="0" allowOverlap="1" wp14:anchorId="45FC5E67" wp14:editId="35EC916E">
                  <wp:simplePos x="0" y="0"/>
                  <wp:positionH relativeFrom="column">
                    <wp:posOffset>5581015</wp:posOffset>
                  </wp:positionH>
                  <wp:positionV relativeFrom="paragraph">
                    <wp:posOffset>2304415</wp:posOffset>
                  </wp:positionV>
                  <wp:extent cx="0" cy="166370"/>
                  <wp:effectExtent l="5080" t="5080" r="13970" b="9525"/>
                  <wp:wrapNone/>
                  <wp:docPr id="1026223863" name="Connettore diritto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99B41" id="Connettore diritto 18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45pt,181.45pt" to="439.45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7152" behindDoc="0" locked="0" layoutInCell="0" allowOverlap="1" wp14:anchorId="7DBE606B" wp14:editId="0EF1AB4E">
                  <wp:simplePos x="0" y="0"/>
                  <wp:positionH relativeFrom="column">
                    <wp:posOffset>2479675</wp:posOffset>
                  </wp:positionH>
                  <wp:positionV relativeFrom="paragraph">
                    <wp:posOffset>1756410</wp:posOffset>
                  </wp:positionV>
                  <wp:extent cx="8890" cy="9525"/>
                  <wp:effectExtent l="8890" t="9525" r="10795" b="9525"/>
                  <wp:wrapNone/>
                  <wp:docPr id="1406977116" name="Connettore diritto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855CF" id="Connettore diritto 18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25pt,138.3pt" to="195.95pt,1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8176" behindDoc="0" locked="0" layoutInCell="0" allowOverlap="1" wp14:anchorId="0B85E242" wp14:editId="2F495C33">
                  <wp:simplePos x="0" y="0"/>
                  <wp:positionH relativeFrom="column">
                    <wp:posOffset>4672330</wp:posOffset>
                  </wp:positionH>
                  <wp:positionV relativeFrom="paragraph">
                    <wp:posOffset>2143125</wp:posOffset>
                  </wp:positionV>
                  <wp:extent cx="0" cy="160655"/>
                  <wp:effectExtent l="10795" t="5715" r="8255" b="5080"/>
                  <wp:wrapNone/>
                  <wp:docPr id="1652275896" name="Connettore diritto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34F29" id="Connettore diritto 17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pt,168.75pt" to="367.9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9200" behindDoc="0" locked="0" layoutInCell="0" allowOverlap="1" wp14:anchorId="2A45BB58" wp14:editId="44ECB2A1">
                  <wp:simplePos x="0" y="0"/>
                  <wp:positionH relativeFrom="column">
                    <wp:posOffset>3597910</wp:posOffset>
                  </wp:positionH>
                  <wp:positionV relativeFrom="paragraph">
                    <wp:posOffset>4182110</wp:posOffset>
                  </wp:positionV>
                  <wp:extent cx="0" cy="212090"/>
                  <wp:effectExtent l="12700" t="6350" r="6350" b="10160"/>
                  <wp:wrapNone/>
                  <wp:docPr id="1014363198" name="Connettore diritto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600BF" id="Connettore diritto 17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3pt,329.3pt" to="283.3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700224" behindDoc="0" locked="0" layoutInCell="0" allowOverlap="1" wp14:anchorId="5030EFBE" wp14:editId="5258EE33">
                  <wp:simplePos x="0" y="0"/>
                  <wp:positionH relativeFrom="column">
                    <wp:posOffset>1923415</wp:posOffset>
                  </wp:positionH>
                  <wp:positionV relativeFrom="paragraph">
                    <wp:posOffset>829945</wp:posOffset>
                  </wp:positionV>
                  <wp:extent cx="0" cy="236855"/>
                  <wp:effectExtent l="5080" t="6985" r="13970" b="13335"/>
                  <wp:wrapNone/>
                  <wp:docPr id="1873157451" name="Connettore diritto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3126" id="Connettore diritto 17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5pt,65.35pt" to="151.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ZCrAEAAEcDAAAOAAAAZHJzL2Uyb0RvYy54bWysUslu2zAQvRfoPxC817JdOE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701248" behindDoc="0" locked="0" layoutInCell="0" allowOverlap="1" wp14:anchorId="006A1E86" wp14:editId="3226FC7B">
                  <wp:simplePos x="0" y="0"/>
                  <wp:positionH relativeFrom="column">
                    <wp:posOffset>1928495</wp:posOffset>
                  </wp:positionH>
                  <wp:positionV relativeFrom="paragraph">
                    <wp:posOffset>1530985</wp:posOffset>
                  </wp:positionV>
                  <wp:extent cx="5715" cy="2643505"/>
                  <wp:effectExtent l="10160" t="12700" r="12700" b="10795"/>
                  <wp:wrapNone/>
                  <wp:docPr id="774319634" name="Connettore diritto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643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C0489" id="Connettore diritto 17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5pt,120.55pt" to="152.3pt,3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1552" behindDoc="0" locked="0" layoutInCell="0" allowOverlap="1" wp14:anchorId="0221ADA3" wp14:editId="371588A6">
                  <wp:simplePos x="0" y="0"/>
                  <wp:positionH relativeFrom="column">
                    <wp:posOffset>673735</wp:posOffset>
                  </wp:positionH>
                  <wp:positionV relativeFrom="paragraph">
                    <wp:posOffset>4175125</wp:posOffset>
                  </wp:positionV>
                  <wp:extent cx="2924810" cy="1270"/>
                  <wp:effectExtent l="0" t="0" r="27940" b="36830"/>
                  <wp:wrapNone/>
                  <wp:docPr id="1605915925" name="Connettore diritto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24810" cy="127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2485335B" id="Connettore diritto 175" o:spid="_x0000_s1026" style="position:absolute;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05pt,328.75pt" to="283.35pt,3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" o:allowincell="f" strokeweight="0">
                  <o:lock v:ext="edit" shapetype="f"/>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70528" behindDoc="0" locked="0" layoutInCell="0" allowOverlap="1" wp14:anchorId="610EE71C" wp14:editId="09517B71">
                  <wp:simplePos x="0" y="0"/>
                  <wp:positionH relativeFrom="column">
                    <wp:posOffset>4806315</wp:posOffset>
                  </wp:positionH>
                  <wp:positionV relativeFrom="paragraph">
                    <wp:posOffset>3662680</wp:posOffset>
                  </wp:positionV>
                  <wp:extent cx="1553845" cy="368300"/>
                  <wp:effectExtent l="0" t="0" r="27305" b="12700"/>
                  <wp:wrapNone/>
                  <wp:docPr id="1766253103" name="Rettangolo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35AE3D4A" w14:textId="77777777" w:rsidR="009064C7" w:rsidRDefault="009064C7" w:rsidP="009064C7">
                              <w:pPr>
                                <w:pStyle w:val="Contenutocornice"/>
                                <w:overflowPunct w:val="0"/>
                                <w:jc w:val="center"/>
                                <w:rPr>
                                  <w:color w:val="000000"/>
                                </w:rPr>
                              </w:pPr>
                              <w:r>
                                <w:rPr>
                                  <w:color w:val="000000"/>
                                  <w:sz w:val="16"/>
                                  <w:szCs w:val="16"/>
                                </w:rPr>
                                <w:t xml:space="preserve">Ufficio Stampa e Comunicazione </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610EE71C" id="Rettangolo 173" o:spid="_x0000_s1040" style="position:absolute;left:0;text-align:left;margin-left:378.45pt;margin-top:288.4pt;width:122.35pt;height:29pt;z-index:251670528;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" o:allowincell="f" filled="f" strokeweight=".19mm">
                  <v:stroke joinstyle="round"/>
                  <v:path arrowok="t"/>
                  <v:textbox inset=".09mm,.09mm,.09mm,.09mm">
                    <w:txbxContent>
                      <w:p w14:paraId="35AE3D4A" w14:textId="77777777" w:rsidR="009064C7" w:rsidRDefault="009064C7" w:rsidP="009064C7">
                        <w:pPr>
                          <w:pStyle w:val="Contenutocornice"/>
                          <w:overflowPunct w:val="0"/>
                          <w:jc w:val="center"/>
                          <w:rPr>
                            <w:color w:val="000000"/>
                          </w:rPr>
                        </w:pPr>
                        <w:r>
                          <w:rPr>
                            <w:color w:val="000000"/>
                            <w:sz w:val="16"/>
                            <w:szCs w:val="16"/>
                          </w:rPr>
                          <w:t xml:space="preserve">Ufficio Stampa e Comunicazione </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9504" behindDoc="0" locked="0" layoutInCell="0" allowOverlap="1" wp14:anchorId="13C4F88C" wp14:editId="5F3CCC64">
                  <wp:simplePos x="0" y="0"/>
                  <wp:positionH relativeFrom="column">
                    <wp:posOffset>4806315</wp:posOffset>
                  </wp:positionH>
                  <wp:positionV relativeFrom="paragraph">
                    <wp:posOffset>3267075</wp:posOffset>
                  </wp:positionV>
                  <wp:extent cx="1553845" cy="368300"/>
                  <wp:effectExtent l="0" t="0" r="27305" b="12700"/>
                  <wp:wrapNone/>
                  <wp:docPr id="93811670" name="Rettangolo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787200FE"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Front Office Fa</w:t>
                              </w:r>
                              <w:r>
                                <w:rPr>
                                  <w:color w:val="000000"/>
                                  <w:sz w:val="18"/>
                                  <w:szCs w:val="18"/>
                                </w:rPr>
                                <w:t>enza</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13C4F88C" id="Rettangolo 171" o:spid="_x0000_s1041" style="position:absolute;left:0;text-align:left;margin-left:378.45pt;margin-top:257.25pt;width:122.35pt;height:29pt;z-index:251669504;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" o:allowincell="f" filled="f" strokeweight=".19mm">
                  <v:stroke joinstyle="round"/>
                  <v:path arrowok="t"/>
                  <v:textbox inset=".09mm,.09mm,.09mm,.09mm">
                    <w:txbxContent>
                      <w:p w14:paraId="787200FE"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Front Office Fa</w:t>
                        </w:r>
                        <w:r>
                          <w:rPr>
                            <w:color w:val="000000"/>
                            <w:sz w:val="18"/>
                            <w:szCs w:val="18"/>
                          </w:rPr>
                          <w:t>enza</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68480" behindDoc="0" locked="0" layoutInCell="0" allowOverlap="1" wp14:anchorId="067FD626" wp14:editId="778ADB2E">
                  <wp:simplePos x="0" y="0"/>
                  <wp:positionH relativeFrom="column">
                    <wp:posOffset>2296160</wp:posOffset>
                  </wp:positionH>
                  <wp:positionV relativeFrom="paragraph">
                    <wp:posOffset>3267075</wp:posOffset>
                  </wp:positionV>
                  <wp:extent cx="1553845" cy="368300"/>
                  <wp:effectExtent l="0" t="0" r="27305" b="12700"/>
                  <wp:wrapNone/>
                  <wp:docPr id="1181940593" name="Rettangolo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489D0A8E"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Contabilità Generale</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067FD626" id="Rettangolo 169" o:spid="_x0000_s1042" style="position:absolute;left:0;text-align:left;margin-left:180.8pt;margin-top:257.25pt;width:122.35pt;height:29pt;z-index:251668480;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" o:allowincell="f" filled="f" strokeweight=".19mm">
                  <v:stroke joinstyle="round"/>
                  <v:path arrowok="t"/>
                  <v:textbox inset=".09mm,.09mm,.09mm,.09mm">
                    <w:txbxContent>
                      <w:p w14:paraId="489D0A8E"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Contabilità Generale</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3175" distB="3175" distL="3175" distR="3175" simplePos="0" relativeHeight="251659264" behindDoc="0" locked="0" layoutInCell="0" allowOverlap="1" wp14:anchorId="714727A0" wp14:editId="2C24A6ED">
                  <wp:simplePos x="0" y="0"/>
                  <wp:positionH relativeFrom="column">
                    <wp:posOffset>297815</wp:posOffset>
                  </wp:positionH>
                  <wp:positionV relativeFrom="paragraph">
                    <wp:posOffset>438150</wp:posOffset>
                  </wp:positionV>
                  <wp:extent cx="3180715" cy="393065"/>
                  <wp:effectExtent l="0" t="0" r="19685" b="26035"/>
                  <wp:wrapNone/>
                  <wp:docPr id="445872293" name="Rettangolo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0715" cy="393065"/>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4BAAD435" w14:textId="77777777" w:rsidR="009064C7" w:rsidRDefault="009064C7" w:rsidP="009064C7">
                              <w:pPr>
                                <w:pStyle w:val="Contenutocornice"/>
                                <w:overflowPunct w:val="0"/>
                                <w:jc w:val="center"/>
                                <w:rPr>
                                  <w:color w:val="000000"/>
                                </w:rPr>
                              </w:pPr>
                              <w:r>
                                <w:rPr>
                                  <w:color w:val="000000"/>
                                </w:rPr>
                                <w:t>Consiglio di Amministrazione</w:t>
                              </w:r>
                            </w:p>
                            <w:p w14:paraId="739BE14C" w14:textId="77777777" w:rsidR="009064C7" w:rsidRPr="001A532C" w:rsidRDefault="009064C7" w:rsidP="009064C7">
                              <w:pPr>
                                <w:pStyle w:val="Contenutocornice"/>
                                <w:overflowPunct w:val="0"/>
                                <w:jc w:val="center"/>
                                <w:rPr>
                                  <w:b/>
                                  <w:bCs/>
                                  <w:color w:val="000000"/>
                                </w:rPr>
                              </w:pPr>
                              <w:r>
                                <w:rPr>
                                  <w:color w:val="000000"/>
                                </w:rPr>
                                <w:t>Presidente (legale rappresentante)</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714727A0" id="Rettangolo 167" o:spid="_x0000_s1043" style="position:absolute;left:0;text-align:left;margin-left:23.45pt;margin-top:34.5pt;width:250.45pt;height:30.95pt;z-index:251659264;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" o:allowincell="f" filled="f" strokeweight=".19mm">
                  <v:stroke joinstyle="round"/>
                  <v:path arrowok="t"/>
                  <v:textbox inset=".09mm,.09mm,.09mm,.09mm">
                    <w:txbxContent>
                      <w:p w14:paraId="4BAAD435" w14:textId="77777777" w:rsidR="009064C7" w:rsidRDefault="009064C7" w:rsidP="009064C7">
                        <w:pPr>
                          <w:pStyle w:val="Contenutocornice"/>
                          <w:overflowPunct w:val="0"/>
                          <w:jc w:val="center"/>
                          <w:rPr>
                            <w:color w:val="000000"/>
                          </w:rPr>
                        </w:pPr>
                        <w:r>
                          <w:rPr>
                            <w:color w:val="000000"/>
                          </w:rPr>
                          <w:t>Consiglio di Amministrazione</w:t>
                        </w:r>
                      </w:p>
                      <w:p w14:paraId="739BE14C" w14:textId="77777777" w:rsidR="009064C7" w:rsidRPr="001A532C" w:rsidRDefault="009064C7" w:rsidP="009064C7">
                        <w:pPr>
                          <w:pStyle w:val="Contenutocornice"/>
                          <w:overflowPunct w:val="0"/>
                          <w:jc w:val="center"/>
                          <w:rPr>
                            <w:b/>
                            <w:bCs/>
                            <w:color w:val="000000"/>
                          </w:rPr>
                        </w:pPr>
                        <w:r>
                          <w:rPr>
                            <w:color w:val="000000"/>
                          </w:rPr>
                          <w:t>Presidente (legale rappresentante)</w:t>
                        </w:r>
                      </w:p>
                    </w:txbxContent>
                  </v:textbox>
                </v:rect>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702272" behindDoc="0" locked="0" layoutInCell="0" allowOverlap="1" wp14:anchorId="51C80B54" wp14:editId="423E3408">
                  <wp:simplePos x="0" y="0"/>
                  <wp:positionH relativeFrom="column">
                    <wp:posOffset>3060700</wp:posOffset>
                  </wp:positionH>
                  <wp:positionV relativeFrom="paragraph">
                    <wp:posOffset>2304415</wp:posOffset>
                  </wp:positionV>
                  <wp:extent cx="0" cy="166370"/>
                  <wp:effectExtent l="8890" t="5080" r="10160" b="9525"/>
                  <wp:wrapNone/>
                  <wp:docPr id="816230107" name="Connettore diritto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DC191" id="Connettore diritto 16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pt,181.45pt" to="241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703296" behindDoc="0" locked="0" layoutInCell="0" allowOverlap="1" wp14:anchorId="02676611" wp14:editId="5CCE23E7">
                  <wp:simplePos x="0" y="0"/>
                  <wp:positionH relativeFrom="column">
                    <wp:posOffset>681990</wp:posOffset>
                  </wp:positionH>
                  <wp:positionV relativeFrom="paragraph">
                    <wp:posOffset>4175125</wp:posOffset>
                  </wp:positionV>
                  <wp:extent cx="0" cy="219075"/>
                  <wp:effectExtent l="11430" t="8890" r="7620" b="10160"/>
                  <wp:wrapNone/>
                  <wp:docPr id="1940878694" name="Connettore diritto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5140A" id="Connettore diritto 16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328.75pt" to="53.7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" o:allowincell="f">
                  <v:fill o:detectmouseclick="t"/>
                </v:line>
              </w:pict>
            </mc:Fallback>
          </mc:AlternateContent>
        </w:r>
        <w:r w:rsidRPr="009064C7">
          <w:rPr>
            <w:rFonts w:ascii="Arial" w:eastAsia="Noto Serif CJK SC" w:hAnsi="Arial" w:cs="Lohit Devanagari"/>
            <w:b/>
            <w:bCs/>
            <w:color w:val="000000" w:themeColor="text1"/>
            <w:kern w:val="2"/>
            <w:sz w:val="24"/>
            <w:szCs w:val="24"/>
            <w:lang w:eastAsia="zh-CN" w:bidi="hi-IN"/>
          </w:rPr>
          <w:t>Organigramma</w:t>
        </w:r>
      </w:ins>
    </w:p>
    <w:p w14:paraId="2AAF700D" w14:textId="77777777" w:rsidR="009064C7" w:rsidRPr="009064C7" w:rsidRDefault="009064C7" w:rsidP="009064C7">
      <w:pPr>
        <w:rPr>
          <w:ins w:id="1549" w:author="egavelli" w:date="2025-12-04T14:05:00Z" w16du:dateUtc="2025-12-04T13:05:00Z"/>
          <w:rFonts w:ascii="Arial" w:eastAsia="Noto Serif CJK SC" w:hAnsi="Arial" w:cs="Lohit Devanagari"/>
          <w:kern w:val="2"/>
          <w:sz w:val="24"/>
          <w:szCs w:val="24"/>
          <w:lang w:eastAsia="zh-CN" w:bidi="hi-IN"/>
        </w:rPr>
      </w:pPr>
    </w:p>
    <w:p w14:paraId="276A7B84" w14:textId="77777777" w:rsidR="009064C7" w:rsidRPr="009064C7" w:rsidRDefault="009064C7" w:rsidP="009064C7">
      <w:pPr>
        <w:rPr>
          <w:ins w:id="1550" w:author="egavelli" w:date="2025-12-04T14:05:00Z" w16du:dateUtc="2025-12-04T13:05:00Z"/>
          <w:rFonts w:ascii="Arial" w:eastAsia="Noto Serif CJK SC" w:hAnsi="Arial" w:cs="Lohit Devanagari"/>
          <w:kern w:val="2"/>
          <w:sz w:val="24"/>
          <w:szCs w:val="24"/>
          <w:lang w:eastAsia="zh-CN" w:bidi="hi-IN"/>
        </w:rPr>
      </w:pPr>
    </w:p>
    <w:p w14:paraId="3B1133CC" w14:textId="77777777" w:rsidR="009064C7" w:rsidRPr="009064C7" w:rsidRDefault="009064C7" w:rsidP="009064C7">
      <w:pPr>
        <w:rPr>
          <w:ins w:id="1551" w:author="egavelli" w:date="2025-12-04T14:05:00Z" w16du:dateUtc="2025-12-04T13:05:00Z"/>
          <w:rFonts w:ascii="Arial" w:eastAsia="Noto Serif CJK SC" w:hAnsi="Arial" w:cs="Lohit Devanagari"/>
          <w:kern w:val="2"/>
          <w:sz w:val="24"/>
          <w:szCs w:val="24"/>
          <w:lang w:eastAsia="zh-CN" w:bidi="hi-IN"/>
        </w:rPr>
      </w:pPr>
    </w:p>
    <w:p w14:paraId="1DFCDF78" w14:textId="77777777" w:rsidR="009064C7" w:rsidRPr="009064C7" w:rsidRDefault="009064C7" w:rsidP="009064C7">
      <w:pPr>
        <w:rPr>
          <w:ins w:id="1552" w:author="egavelli" w:date="2025-12-04T14:05:00Z" w16du:dateUtc="2025-12-04T13:05:00Z"/>
          <w:rFonts w:ascii="Arial" w:eastAsia="Noto Serif CJK SC" w:hAnsi="Arial" w:cs="Lohit Devanagari"/>
          <w:kern w:val="2"/>
          <w:sz w:val="24"/>
          <w:szCs w:val="24"/>
          <w:lang w:eastAsia="zh-CN" w:bidi="hi-IN"/>
        </w:rPr>
      </w:pPr>
    </w:p>
    <w:p w14:paraId="0915C794" w14:textId="77777777" w:rsidR="009064C7" w:rsidRPr="009064C7" w:rsidRDefault="009064C7" w:rsidP="009064C7">
      <w:pPr>
        <w:rPr>
          <w:ins w:id="1553" w:author="egavelli" w:date="2025-12-04T14:05:00Z" w16du:dateUtc="2025-12-04T13:05:00Z"/>
          <w:rFonts w:ascii="Arial" w:eastAsia="Noto Serif CJK SC" w:hAnsi="Arial" w:cs="Lohit Devanagari"/>
          <w:kern w:val="2"/>
          <w:sz w:val="24"/>
          <w:szCs w:val="24"/>
          <w:lang w:eastAsia="zh-CN" w:bidi="hi-IN"/>
        </w:rPr>
      </w:pPr>
    </w:p>
    <w:p w14:paraId="23962919" w14:textId="77777777" w:rsidR="009064C7" w:rsidRPr="009064C7" w:rsidRDefault="009064C7" w:rsidP="009064C7">
      <w:pPr>
        <w:rPr>
          <w:ins w:id="1554" w:author="egavelli" w:date="2025-12-04T14:05:00Z" w16du:dateUtc="2025-12-04T13:05:00Z"/>
          <w:rFonts w:ascii="Arial" w:eastAsia="Noto Serif CJK SC" w:hAnsi="Arial" w:cs="Lohit Devanagari"/>
          <w:kern w:val="2"/>
          <w:sz w:val="24"/>
          <w:szCs w:val="24"/>
          <w:lang w:eastAsia="zh-CN" w:bidi="hi-IN"/>
        </w:rPr>
      </w:pPr>
    </w:p>
    <w:p w14:paraId="52B35DA0" w14:textId="77777777" w:rsidR="009064C7" w:rsidRPr="009064C7" w:rsidRDefault="009064C7" w:rsidP="009064C7">
      <w:pPr>
        <w:rPr>
          <w:ins w:id="1555" w:author="egavelli" w:date="2025-12-04T14:05:00Z" w16du:dateUtc="2025-12-04T13:05:00Z"/>
          <w:rFonts w:ascii="Arial" w:eastAsia="Noto Serif CJK SC" w:hAnsi="Arial" w:cs="Lohit Devanagari"/>
          <w:kern w:val="2"/>
          <w:sz w:val="24"/>
          <w:szCs w:val="24"/>
          <w:lang w:eastAsia="zh-CN" w:bidi="hi-IN"/>
        </w:rPr>
      </w:pPr>
    </w:p>
    <w:p w14:paraId="461BB025" w14:textId="77777777" w:rsidR="009064C7" w:rsidRPr="009064C7" w:rsidRDefault="009064C7" w:rsidP="009064C7">
      <w:pPr>
        <w:rPr>
          <w:ins w:id="1556" w:author="egavelli" w:date="2025-12-04T14:05:00Z" w16du:dateUtc="2025-12-04T13:05:00Z"/>
          <w:rFonts w:ascii="Arial" w:eastAsia="Noto Serif CJK SC" w:hAnsi="Arial" w:cs="Lohit Devanagari"/>
          <w:kern w:val="2"/>
          <w:sz w:val="24"/>
          <w:szCs w:val="24"/>
          <w:lang w:eastAsia="zh-CN" w:bidi="hi-IN"/>
        </w:rPr>
      </w:pPr>
    </w:p>
    <w:p w14:paraId="2F41604C" w14:textId="77777777" w:rsidR="009064C7" w:rsidRPr="009064C7" w:rsidRDefault="009064C7" w:rsidP="009064C7">
      <w:pPr>
        <w:rPr>
          <w:ins w:id="1557" w:author="egavelli" w:date="2025-12-04T14:05:00Z" w16du:dateUtc="2025-12-04T13:05:00Z"/>
          <w:rFonts w:ascii="Arial" w:eastAsia="Noto Serif CJK SC" w:hAnsi="Arial" w:cs="Lohit Devanagari"/>
          <w:kern w:val="2"/>
          <w:sz w:val="24"/>
          <w:szCs w:val="24"/>
          <w:lang w:eastAsia="zh-CN" w:bidi="hi-IN"/>
        </w:rPr>
      </w:pPr>
    </w:p>
    <w:p w14:paraId="7A1809D0" w14:textId="77777777" w:rsidR="009064C7" w:rsidRPr="009064C7" w:rsidRDefault="009064C7" w:rsidP="009064C7">
      <w:pPr>
        <w:rPr>
          <w:ins w:id="1558" w:author="egavelli" w:date="2025-12-04T14:05:00Z" w16du:dateUtc="2025-12-04T13:05:00Z"/>
          <w:rFonts w:ascii="Arial" w:eastAsia="Noto Serif CJK SC" w:hAnsi="Arial" w:cs="Lohit Devanagari"/>
          <w:kern w:val="2"/>
          <w:sz w:val="24"/>
          <w:szCs w:val="24"/>
          <w:lang w:eastAsia="zh-CN" w:bidi="hi-IN"/>
        </w:rPr>
      </w:pPr>
    </w:p>
    <w:p w14:paraId="073D7856" w14:textId="77777777" w:rsidR="009064C7" w:rsidRPr="009064C7" w:rsidRDefault="009064C7" w:rsidP="009064C7">
      <w:pPr>
        <w:rPr>
          <w:ins w:id="1559" w:author="egavelli" w:date="2025-12-04T14:05:00Z" w16du:dateUtc="2025-12-04T13:05:00Z"/>
          <w:rFonts w:ascii="Arial" w:eastAsia="Noto Serif CJK SC" w:hAnsi="Arial" w:cs="Lohit Devanagari"/>
          <w:kern w:val="2"/>
          <w:sz w:val="24"/>
          <w:szCs w:val="24"/>
          <w:lang w:eastAsia="zh-CN" w:bidi="hi-IN"/>
        </w:rPr>
      </w:pPr>
    </w:p>
    <w:p w14:paraId="5C3E33D0" w14:textId="77777777" w:rsidR="009064C7" w:rsidRPr="009064C7" w:rsidRDefault="009064C7" w:rsidP="009064C7">
      <w:pPr>
        <w:rPr>
          <w:ins w:id="1560" w:author="egavelli" w:date="2025-12-04T14:05:00Z" w16du:dateUtc="2025-12-04T13:05:00Z"/>
          <w:rFonts w:ascii="Arial" w:eastAsia="Noto Serif CJK SC" w:hAnsi="Arial" w:cs="Lohit Devanagari"/>
          <w:kern w:val="2"/>
          <w:sz w:val="24"/>
          <w:szCs w:val="24"/>
          <w:lang w:eastAsia="zh-CN" w:bidi="hi-IN"/>
        </w:rPr>
      </w:pPr>
    </w:p>
    <w:p w14:paraId="595691B8" w14:textId="77777777" w:rsidR="009064C7" w:rsidRPr="009064C7" w:rsidRDefault="009064C7" w:rsidP="009064C7">
      <w:pPr>
        <w:rPr>
          <w:ins w:id="1561" w:author="egavelli" w:date="2025-12-04T14:05:00Z" w16du:dateUtc="2025-12-04T13:05:00Z"/>
          <w:rFonts w:ascii="Arial" w:eastAsia="Noto Serif CJK SC" w:hAnsi="Arial" w:cs="Lohit Devanagari"/>
          <w:kern w:val="2"/>
          <w:sz w:val="24"/>
          <w:szCs w:val="24"/>
          <w:lang w:eastAsia="zh-CN" w:bidi="hi-IN"/>
        </w:rPr>
      </w:pPr>
    </w:p>
    <w:p w14:paraId="692133E8" w14:textId="77777777" w:rsidR="009064C7" w:rsidRPr="009064C7" w:rsidRDefault="009064C7" w:rsidP="009064C7">
      <w:pPr>
        <w:rPr>
          <w:ins w:id="1562" w:author="egavelli" w:date="2025-12-04T14:05:00Z" w16du:dateUtc="2025-12-04T13:05:00Z"/>
          <w:rFonts w:ascii="Arial" w:eastAsia="Noto Serif CJK SC" w:hAnsi="Arial" w:cs="Lohit Devanagari"/>
          <w:kern w:val="2"/>
          <w:sz w:val="24"/>
          <w:szCs w:val="24"/>
          <w:lang w:eastAsia="zh-CN" w:bidi="hi-IN"/>
        </w:rPr>
      </w:pPr>
    </w:p>
    <w:p w14:paraId="39D132FC" w14:textId="77777777" w:rsidR="009064C7" w:rsidRPr="009064C7" w:rsidRDefault="009064C7" w:rsidP="009064C7">
      <w:pPr>
        <w:rPr>
          <w:ins w:id="1563" w:author="egavelli" w:date="2025-12-04T14:05:00Z" w16du:dateUtc="2025-12-04T13:05:00Z"/>
          <w:rFonts w:ascii="Arial" w:eastAsia="Noto Serif CJK SC" w:hAnsi="Arial" w:cs="Lohit Devanagari"/>
          <w:kern w:val="2"/>
          <w:sz w:val="24"/>
          <w:szCs w:val="24"/>
          <w:lang w:eastAsia="zh-CN" w:bidi="hi-IN"/>
        </w:rPr>
      </w:pPr>
    </w:p>
    <w:p w14:paraId="299DB003" w14:textId="77777777" w:rsidR="009064C7" w:rsidRPr="009064C7" w:rsidRDefault="009064C7" w:rsidP="009064C7">
      <w:pPr>
        <w:rPr>
          <w:ins w:id="1564" w:author="egavelli" w:date="2025-12-04T14:05:00Z" w16du:dateUtc="2025-12-04T13:05:00Z"/>
          <w:rFonts w:ascii="Arial" w:eastAsia="Noto Serif CJK SC" w:hAnsi="Arial" w:cs="Lohit Devanagari"/>
          <w:kern w:val="2"/>
          <w:sz w:val="24"/>
          <w:szCs w:val="24"/>
          <w:lang w:eastAsia="zh-CN" w:bidi="hi-IN"/>
        </w:rPr>
      </w:pPr>
    </w:p>
    <w:p w14:paraId="21761AFD" w14:textId="77777777" w:rsidR="009064C7" w:rsidRPr="009064C7" w:rsidRDefault="009064C7" w:rsidP="009064C7">
      <w:pPr>
        <w:rPr>
          <w:ins w:id="1565" w:author="egavelli" w:date="2025-12-04T14:05:00Z" w16du:dateUtc="2025-12-04T13:05:00Z"/>
          <w:rFonts w:ascii="Arial" w:eastAsia="Noto Serif CJK SC" w:hAnsi="Arial" w:cs="Lohit Devanagari"/>
          <w:kern w:val="2"/>
          <w:sz w:val="24"/>
          <w:szCs w:val="24"/>
          <w:lang w:eastAsia="zh-CN" w:bidi="hi-IN"/>
        </w:rPr>
      </w:pPr>
    </w:p>
    <w:p w14:paraId="4AF622B8" w14:textId="77777777" w:rsidR="009064C7" w:rsidRPr="009064C7" w:rsidRDefault="009064C7" w:rsidP="009064C7">
      <w:pPr>
        <w:rPr>
          <w:ins w:id="1566" w:author="egavelli" w:date="2025-12-04T14:05:00Z" w16du:dateUtc="2025-12-04T13:05:00Z"/>
          <w:rFonts w:ascii="Arial" w:eastAsia="Noto Serif CJK SC" w:hAnsi="Arial" w:cs="Lohit Devanagari"/>
          <w:kern w:val="2"/>
          <w:sz w:val="24"/>
          <w:szCs w:val="24"/>
          <w:lang w:eastAsia="zh-CN" w:bidi="hi-IN"/>
        </w:rPr>
      </w:pPr>
    </w:p>
    <w:p w14:paraId="5F9EB945" w14:textId="65C68808" w:rsidR="009064C7" w:rsidRPr="009064C7" w:rsidRDefault="009064C7" w:rsidP="009064C7">
      <w:pPr>
        <w:rPr>
          <w:ins w:id="1567" w:author="egavelli" w:date="2025-12-04T14:05:00Z" w16du:dateUtc="2025-12-04T13:05:00Z"/>
          <w:rFonts w:ascii="Arial" w:eastAsia="Noto Serif CJK SC" w:hAnsi="Arial" w:cs="Lohit Devanagari"/>
          <w:kern w:val="2"/>
          <w:sz w:val="24"/>
          <w:szCs w:val="24"/>
          <w:lang w:eastAsia="zh-CN" w:bidi="hi-IN"/>
        </w:rPr>
      </w:pPr>
      <w:ins w:id="1568" w:author="egavelli" w:date="2025-12-04T14:05:00Z" w16du:dateUtc="2025-12-04T13:05:00Z">
        <w:r w:rsidRPr="009064C7">
          <w:rPr>
            <w:rFonts w:ascii="Arial" w:eastAsia="Noto Serif CJK SC" w:hAnsi="Arial" w:cs="Lohit Devanagari"/>
            <w:noProof/>
            <w:kern w:val="2"/>
            <w:sz w:val="24"/>
            <w:szCs w:val="24"/>
            <w:lang w:eastAsia="zh-CN" w:bidi="hi-IN"/>
          </w:rPr>
          <mc:AlternateContent>
            <mc:Choice Requires="wps">
              <w:drawing>
                <wp:anchor distT="3175" distB="3175" distL="3175" distR="3175" simplePos="0" relativeHeight="251706368" behindDoc="0" locked="0" layoutInCell="0" allowOverlap="1" wp14:anchorId="53C357C4" wp14:editId="16B62C19">
                  <wp:simplePos x="0" y="0"/>
                  <wp:positionH relativeFrom="column">
                    <wp:posOffset>268605</wp:posOffset>
                  </wp:positionH>
                  <wp:positionV relativeFrom="paragraph">
                    <wp:posOffset>169545</wp:posOffset>
                  </wp:positionV>
                  <wp:extent cx="1040765" cy="368300"/>
                  <wp:effectExtent l="0" t="0" r="26035" b="12700"/>
                  <wp:wrapNone/>
                  <wp:docPr id="1024510003" name="Rettangolo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765" cy="36830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txbx>
                          <w:txbxContent>
                            <w:p w14:paraId="3E1F1DF7" w14:textId="77777777" w:rsidR="009064C7" w:rsidRDefault="009064C7" w:rsidP="009064C7">
                              <w:pPr>
                                <w:pStyle w:val="Contenutocornice"/>
                                <w:overflowPunct w:val="0"/>
                                <w:jc w:val="center"/>
                                <w:rPr>
                                  <w:color w:val="000000"/>
                                </w:rPr>
                              </w:pPr>
                              <w:r>
                                <w:rPr>
                                  <w:color w:val="000000"/>
                                </w:rPr>
                                <w:t>OiV (II)</w:t>
                              </w:r>
                            </w:p>
                            <w:p w14:paraId="4ACD6239" w14:textId="77777777" w:rsidR="009064C7" w:rsidRDefault="009064C7" w:rsidP="009064C7">
                              <w:pPr>
                                <w:pStyle w:val="Contenutocornice"/>
                                <w:overflowPunct w:val="0"/>
                                <w:jc w:val="center"/>
                                <w:rPr>
                                  <w:color w:val="000000"/>
                                </w:rPr>
                              </w:pPr>
                              <w:r>
                                <w:rPr>
                                  <w:color w:val="000000"/>
                                </w:rPr>
                                <w:t>Esterno</w:t>
                              </w:r>
                            </w:p>
                          </w:txbxContent>
                        </wps:txbx>
                        <wps:bodyPr lIns="3240" tIns="3240" rIns="3240" bIns="3240" anchor="t">
                          <a:noAutofit/>
                        </wps:bodyPr>
                      </wps:wsp>
                    </a:graphicData>
                  </a:graphic>
                  <wp14:sizeRelH relativeFrom="page">
                    <wp14:pctWidth>0</wp14:pctWidth>
                  </wp14:sizeRelH>
                  <wp14:sizeRelV relativeFrom="page">
                    <wp14:pctHeight>0</wp14:pctHeight>
                  </wp14:sizeRelV>
                </wp:anchor>
              </w:drawing>
            </mc:Choice>
            <mc:Fallback>
              <w:pict>
                <v:rect w14:anchorId="53C357C4" id="Rettangolo 163" o:spid="_x0000_s1044" style="position:absolute;margin-left:21.15pt;margin-top:13.35pt;width:81.95pt;height:29pt;z-index:251706368;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" o:allowincell="f" filled="f" strokeweight=".19mm">
                  <v:stroke joinstyle="round"/>
                  <v:path arrowok="t"/>
                  <v:textbox inset=".09mm,.09mm,.09mm,.09mm">
                    <w:txbxContent>
                      <w:p w14:paraId="3E1F1DF7" w14:textId="77777777" w:rsidR="009064C7" w:rsidRDefault="009064C7" w:rsidP="009064C7">
                        <w:pPr>
                          <w:pStyle w:val="Contenutocornice"/>
                          <w:overflowPunct w:val="0"/>
                          <w:jc w:val="center"/>
                          <w:rPr>
                            <w:color w:val="000000"/>
                          </w:rPr>
                        </w:pPr>
                        <w:r>
                          <w:rPr>
                            <w:color w:val="000000"/>
                          </w:rPr>
                          <w:t>OiV (II)</w:t>
                        </w:r>
                      </w:p>
                      <w:p w14:paraId="4ACD6239" w14:textId="77777777" w:rsidR="009064C7" w:rsidRDefault="009064C7" w:rsidP="009064C7">
                        <w:pPr>
                          <w:pStyle w:val="Contenutocornice"/>
                          <w:overflowPunct w:val="0"/>
                          <w:jc w:val="center"/>
                          <w:rPr>
                            <w:color w:val="000000"/>
                          </w:rPr>
                        </w:pPr>
                        <w:r>
                          <w:rPr>
                            <w:color w:val="000000"/>
                          </w:rPr>
                          <w:t>Esterno</w:t>
                        </w:r>
                      </w:p>
                    </w:txbxContent>
                  </v:textbox>
                </v:rect>
              </w:pict>
            </mc:Fallback>
          </mc:AlternateContent>
        </w:r>
      </w:ins>
    </w:p>
    <w:p w14:paraId="67367065" w14:textId="3400BA6D" w:rsidR="009064C7" w:rsidRPr="009064C7" w:rsidRDefault="009064C7" w:rsidP="009064C7">
      <w:pPr>
        <w:rPr>
          <w:ins w:id="1569" w:author="egavelli" w:date="2025-12-04T14:05:00Z" w16du:dateUtc="2025-12-04T13:05:00Z"/>
          <w:rFonts w:ascii="Arial" w:eastAsia="Noto Serif CJK SC" w:hAnsi="Arial" w:cs="Lohit Devanagari"/>
          <w:kern w:val="2"/>
          <w:sz w:val="24"/>
          <w:szCs w:val="24"/>
          <w:lang w:eastAsia="zh-CN" w:bidi="hi-IN"/>
        </w:rPr>
      </w:pPr>
      <w:ins w:id="1570" w:author="egavelli" w:date="2025-12-04T14:05:00Z" w16du:dateUtc="2025-12-04T13:05:00Z">
        <w:r w:rsidRPr="009064C7">
          <w:rPr>
            <w:rFonts w:ascii="Arial" w:eastAsia="Noto Serif CJK SC" w:hAnsi="Arial" w:cs="Lohit Devanagari"/>
            <w:noProof/>
            <w:kern w:val="2"/>
            <w:sz w:val="24"/>
            <w:szCs w:val="24"/>
            <w:lang w:eastAsia="zh-CN" w:bidi="hi-IN"/>
          </w:rPr>
          <mc:AlternateContent>
            <mc:Choice Requires="wps">
              <w:drawing>
                <wp:anchor distT="0" distB="0" distL="0" distR="0" simplePos="0" relativeHeight="251705344" behindDoc="0" locked="0" layoutInCell="0" allowOverlap="1" wp14:anchorId="080ADFE3" wp14:editId="6090F480">
                  <wp:simplePos x="0" y="0"/>
                  <wp:positionH relativeFrom="column">
                    <wp:posOffset>1308735</wp:posOffset>
                  </wp:positionH>
                  <wp:positionV relativeFrom="paragraph">
                    <wp:posOffset>146685</wp:posOffset>
                  </wp:positionV>
                  <wp:extent cx="627380" cy="1270"/>
                  <wp:effectExtent l="0" t="0" r="20320" b="36830"/>
                  <wp:wrapNone/>
                  <wp:docPr id="928008556" name="Connettore diritto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380" cy="127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631CDB3" id="Connettore diritto 161" o:spid="_x0000_s1026" style="position:absolute;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03.05pt,11.55pt" to="152.4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" o:allowincell="f" strokeweight="0">
                  <o:lock v:ext="edit" shapetype="f"/>
                </v:line>
              </w:pict>
            </mc:Fallback>
          </mc:AlternateContent>
        </w:r>
      </w:ins>
    </w:p>
    <w:p w14:paraId="2E82B4D9" w14:textId="77777777" w:rsidR="009064C7" w:rsidRPr="009064C7" w:rsidRDefault="009064C7" w:rsidP="009064C7">
      <w:pPr>
        <w:rPr>
          <w:ins w:id="1571" w:author="egavelli" w:date="2025-12-04T14:05:00Z" w16du:dateUtc="2025-12-04T13:05:00Z"/>
          <w:rFonts w:ascii="Arial" w:eastAsia="Noto Serif CJK SC" w:hAnsi="Arial" w:cs="Lohit Devanagari"/>
          <w:kern w:val="2"/>
          <w:sz w:val="24"/>
          <w:szCs w:val="24"/>
          <w:lang w:eastAsia="zh-CN" w:bidi="hi-IN"/>
        </w:rPr>
      </w:pPr>
    </w:p>
    <w:p w14:paraId="6760C0B9" w14:textId="77777777" w:rsidR="009064C7" w:rsidRPr="009064C7" w:rsidRDefault="009064C7" w:rsidP="009064C7">
      <w:pPr>
        <w:rPr>
          <w:ins w:id="1572" w:author="egavelli" w:date="2025-12-04T14:05:00Z" w16du:dateUtc="2025-12-04T13:05:00Z"/>
          <w:rFonts w:ascii="Arial" w:eastAsia="Noto Serif CJK SC" w:hAnsi="Arial" w:cs="Lohit Devanagari"/>
          <w:kern w:val="2"/>
          <w:sz w:val="24"/>
          <w:szCs w:val="24"/>
          <w:lang w:eastAsia="zh-CN" w:bidi="hi-IN"/>
        </w:rPr>
      </w:pPr>
    </w:p>
    <w:p w14:paraId="05CE5586" w14:textId="77777777" w:rsidR="009064C7" w:rsidRPr="009064C7" w:rsidRDefault="009064C7" w:rsidP="009064C7">
      <w:pPr>
        <w:rPr>
          <w:ins w:id="1573" w:author="egavelli" w:date="2025-12-04T14:05:00Z" w16du:dateUtc="2025-12-04T13:05:00Z"/>
          <w:rFonts w:ascii="Arial" w:eastAsia="Noto Serif CJK SC" w:hAnsi="Arial" w:cs="Lohit Devanagari"/>
          <w:kern w:val="2"/>
          <w:sz w:val="24"/>
          <w:szCs w:val="24"/>
          <w:lang w:eastAsia="zh-CN" w:bidi="hi-IN"/>
        </w:rPr>
      </w:pPr>
    </w:p>
    <w:p w14:paraId="57B3A0C3" w14:textId="77777777" w:rsidR="009064C7" w:rsidRPr="009064C7" w:rsidRDefault="009064C7" w:rsidP="009064C7">
      <w:pPr>
        <w:rPr>
          <w:ins w:id="1574" w:author="egavelli" w:date="2025-12-04T14:05:00Z" w16du:dateUtc="2025-12-04T13:05:00Z"/>
          <w:rFonts w:ascii="Arial" w:eastAsia="Noto Serif CJK SC" w:hAnsi="Arial" w:cs="Lohit Devanagari"/>
          <w:kern w:val="2"/>
          <w:sz w:val="24"/>
          <w:szCs w:val="24"/>
          <w:lang w:eastAsia="zh-CN" w:bidi="hi-IN"/>
        </w:rPr>
      </w:pPr>
    </w:p>
    <w:p w14:paraId="212B43B1" w14:textId="77777777" w:rsidR="009064C7" w:rsidRPr="009064C7" w:rsidRDefault="009064C7" w:rsidP="009064C7">
      <w:pPr>
        <w:rPr>
          <w:ins w:id="1575" w:author="egavelli" w:date="2025-12-04T14:05:00Z" w16du:dateUtc="2025-12-04T13:05:00Z"/>
          <w:rFonts w:ascii="Arial" w:eastAsia="Noto Serif CJK SC" w:hAnsi="Arial" w:cs="Lohit Devanagari"/>
          <w:kern w:val="2"/>
          <w:sz w:val="24"/>
          <w:szCs w:val="24"/>
          <w:lang w:eastAsia="zh-CN" w:bidi="hi-IN"/>
        </w:rPr>
      </w:pPr>
    </w:p>
    <w:p w14:paraId="13D09187" w14:textId="77777777" w:rsidR="009064C7" w:rsidRPr="009064C7" w:rsidRDefault="009064C7" w:rsidP="009064C7">
      <w:pPr>
        <w:rPr>
          <w:ins w:id="1576" w:author="egavelli" w:date="2025-12-04T14:05:00Z" w16du:dateUtc="2025-12-04T13:05:00Z"/>
          <w:rFonts w:ascii="Arial" w:eastAsia="Noto Serif CJK SC" w:hAnsi="Arial" w:cs="Lohit Devanagari"/>
          <w:kern w:val="2"/>
          <w:sz w:val="24"/>
          <w:szCs w:val="24"/>
          <w:lang w:eastAsia="zh-CN" w:bidi="hi-IN"/>
        </w:rPr>
      </w:pPr>
    </w:p>
    <w:p w14:paraId="436BB2AC" w14:textId="51B583E3" w:rsidR="009064C7" w:rsidRPr="009064C7" w:rsidRDefault="009064C7" w:rsidP="009064C7">
      <w:pPr>
        <w:rPr>
          <w:ins w:id="1577" w:author="egavelli" w:date="2025-12-04T14:05:00Z" w16du:dateUtc="2025-12-04T13:05:00Z"/>
          <w:rFonts w:ascii="Arial" w:eastAsia="Noto Serif CJK SC" w:hAnsi="Arial" w:cs="Lohit Devanagari"/>
          <w:kern w:val="2"/>
          <w:sz w:val="24"/>
          <w:szCs w:val="24"/>
          <w:lang w:eastAsia="zh-CN" w:bidi="hi-IN"/>
        </w:rPr>
      </w:pPr>
      <w:ins w:id="1578" w:author="egavelli" w:date="2025-12-04T14:05:00Z" w16du:dateUtc="2025-12-04T13:05:00Z">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2816" behindDoc="0" locked="0" layoutInCell="0" allowOverlap="1" wp14:anchorId="243BBE3D" wp14:editId="7F2536D5">
                  <wp:simplePos x="0" y="0"/>
                  <wp:positionH relativeFrom="column">
                    <wp:posOffset>702310</wp:posOffset>
                  </wp:positionH>
                  <wp:positionV relativeFrom="paragraph">
                    <wp:posOffset>17145</wp:posOffset>
                  </wp:positionV>
                  <wp:extent cx="0" cy="1522730"/>
                  <wp:effectExtent l="12700" t="10795" r="6350" b="9525"/>
                  <wp:wrapNone/>
                  <wp:docPr id="225167848" name="Connettore diritto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2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B5BA5" id="Connettore diritto 15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1.35pt" to="55.3pt,1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4624" behindDoc="0" locked="0" layoutInCell="0" allowOverlap="1" wp14:anchorId="22FDFB89" wp14:editId="3DFE345A">
                  <wp:simplePos x="0" y="0"/>
                  <wp:positionH relativeFrom="column">
                    <wp:posOffset>1226185</wp:posOffset>
                  </wp:positionH>
                  <wp:positionV relativeFrom="paragraph">
                    <wp:posOffset>618490</wp:posOffset>
                  </wp:positionV>
                  <wp:extent cx="1798320" cy="297815"/>
                  <wp:effectExtent l="0" t="0" r="11430" b="26035"/>
                  <wp:wrapNone/>
                  <wp:docPr id="1155499588" name="Casella di testo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97815"/>
                          </a:xfrm>
                          <a:prstGeom prst="rect">
                            <a:avLst/>
                          </a:prstGeom>
                          <a:noFill/>
                          <a:ln w="0">
                            <a:solidFill>
                              <a:srgbClr val="000000"/>
                            </a:solidFill>
                          </a:ln>
                        </wps:spPr>
                        <wps:txbx>
                          <w:txbxContent>
                            <w:p w14:paraId="443E0836"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Coordinator</w:t>
                              </w:r>
                              <w:r>
                                <w:rPr>
                                  <w:color w:val="000000"/>
                                  <w:sz w:val="18"/>
                                  <w:szCs w:val="18"/>
                                </w:rPr>
                                <w:t>i- Ra</w:t>
                              </w: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22FDFB89" id="Casella di testo 158" o:spid="_x0000_s1045" type="#_x0000_t202" style="position:absolute;margin-left:96.55pt;margin-top:48.7pt;width:141.6pt;height:23.4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" o:allowincell="f" filled="f" strokeweight="0">
                  <v:path arrowok="t"/>
                  <v:textbox inset="0,0,0,0">
                    <w:txbxContent>
                      <w:p w14:paraId="443E0836"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Coordinator</w:t>
                        </w:r>
                        <w:r>
                          <w:rPr>
                            <w:color w:val="000000"/>
                            <w:sz w:val="18"/>
                            <w:szCs w:val="18"/>
                          </w:rPr>
                          <w:t>i- Ra</w:t>
                        </w: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9984" behindDoc="0" locked="0" layoutInCell="0" allowOverlap="1" wp14:anchorId="04A7744A" wp14:editId="44E9E7F6">
                  <wp:simplePos x="0" y="0"/>
                  <wp:positionH relativeFrom="column">
                    <wp:posOffset>720090</wp:posOffset>
                  </wp:positionH>
                  <wp:positionV relativeFrom="paragraph">
                    <wp:posOffset>759460</wp:posOffset>
                  </wp:positionV>
                  <wp:extent cx="505460" cy="0"/>
                  <wp:effectExtent l="11430" t="10160" r="6985" b="8890"/>
                  <wp:wrapNone/>
                  <wp:docPr id="910980417" name="Connettore diritto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E4092" id="Connettore diritto 15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59.8pt" to="96.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" o:allowincell="f">
                  <v:fill o:detectmouseclick="t"/>
                </v:lin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91008" behindDoc="0" locked="0" layoutInCell="0" allowOverlap="1" wp14:anchorId="2724F33B" wp14:editId="465017DB">
                  <wp:simplePos x="0" y="0"/>
                  <wp:positionH relativeFrom="column">
                    <wp:posOffset>720090</wp:posOffset>
                  </wp:positionH>
                  <wp:positionV relativeFrom="paragraph">
                    <wp:posOffset>410845</wp:posOffset>
                  </wp:positionV>
                  <wp:extent cx="505460" cy="0"/>
                  <wp:effectExtent l="11430" t="13970" r="6985" b="5080"/>
                  <wp:wrapNone/>
                  <wp:docPr id="1601789864" name="Connettore diritto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69D7E" id="Connettore diritto 15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32.35pt" to="96.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" o:allowincell="f">
                  <v:fill o:detectmouseclick="t"/>
                </v:line>
              </w:pict>
            </mc:Fallback>
          </mc:AlternateContent>
        </w:r>
        <w:r w:rsidRPr="009064C7">
          <w:rPr>
            <w:rFonts w:ascii="Arial" w:eastAsia="Noto Serif CJK SC" w:hAnsi="Arial" w:cs="Lohit Devanagari"/>
            <w:noProof/>
            <w:kern w:val="2"/>
            <w:sz w:val="24"/>
            <w:szCs w:val="24"/>
            <w:lang w:eastAsia="zh-CN" w:bidi="hi-IN"/>
          </w:rPr>
          <mc:AlternateContent>
            <mc:Choice Requires="wps">
              <w:drawing>
                <wp:anchor distT="45720" distB="45720" distL="114300" distR="114300" simplePos="0" relativeHeight="251704320" behindDoc="0" locked="0" layoutInCell="1" allowOverlap="1" wp14:anchorId="4F93E8B0" wp14:editId="718B8533">
                  <wp:simplePos x="0" y="0"/>
                  <wp:positionH relativeFrom="column">
                    <wp:posOffset>1243965</wp:posOffset>
                  </wp:positionH>
                  <wp:positionV relativeFrom="paragraph">
                    <wp:posOffset>180975</wp:posOffset>
                  </wp:positionV>
                  <wp:extent cx="1730375" cy="331470"/>
                  <wp:effectExtent l="11430" t="12700" r="10795" b="8255"/>
                  <wp:wrapSquare wrapText="bothSides"/>
                  <wp:docPr id="70519138" name="Casella di tes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331470"/>
                          </a:xfrm>
                          <a:prstGeom prst="rect">
                            <a:avLst/>
                          </a:prstGeom>
                          <a:solidFill>
                            <a:srgbClr val="FFFFFF"/>
                          </a:solidFill>
                          <a:ln w="9525">
                            <a:solidFill>
                              <a:srgbClr val="000000"/>
                            </a:solidFill>
                            <a:miter lim="800000"/>
                            <a:headEnd/>
                            <a:tailEnd/>
                          </a:ln>
                        </wps:spPr>
                        <wps:txbx>
                          <w:txbxContent>
                            <w:p w14:paraId="1ACDE1DA"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Coordinator</w:t>
                              </w:r>
                              <w:r>
                                <w:rPr>
                                  <w:color w:val="000000"/>
                                  <w:sz w:val="18"/>
                                  <w:szCs w:val="18"/>
                                </w:rPr>
                                <w:t>i- Fa</w:t>
                              </w:r>
                            </w:p>
                            <w:p w14:paraId="675E20B0" w14:textId="77777777" w:rsidR="009064C7" w:rsidRDefault="009064C7" w:rsidP="009064C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3E8B0" id="Casella di testo 154" o:spid="_x0000_s1046" type="#_x0000_t202" style="position:absolute;margin-left:97.95pt;margin-top:14.25pt;width:136.25pt;height:26.1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">
                  <v:textbox>
                    <w:txbxContent>
                      <w:p w14:paraId="1ACDE1DA"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Coordinator</w:t>
                        </w:r>
                        <w:r>
                          <w:rPr>
                            <w:color w:val="000000"/>
                            <w:sz w:val="18"/>
                            <w:szCs w:val="18"/>
                          </w:rPr>
                          <w:t>i- Fa</w:t>
                        </w:r>
                      </w:p>
                      <w:p w14:paraId="675E20B0" w14:textId="77777777" w:rsidR="009064C7" w:rsidRDefault="009064C7" w:rsidP="009064C7"/>
                    </w:txbxContent>
                  </v:textbox>
                  <w10:wrap type="square"/>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6912" behindDoc="0" locked="0" layoutInCell="0" allowOverlap="1" wp14:anchorId="78528200" wp14:editId="1DC3155F">
                  <wp:simplePos x="0" y="0"/>
                  <wp:positionH relativeFrom="column">
                    <wp:posOffset>3582670</wp:posOffset>
                  </wp:positionH>
                  <wp:positionV relativeFrom="paragraph">
                    <wp:posOffset>17145</wp:posOffset>
                  </wp:positionV>
                  <wp:extent cx="0" cy="1036955"/>
                  <wp:effectExtent l="6985" t="10795" r="12065" b="9525"/>
                  <wp:wrapNone/>
                  <wp:docPr id="1331017290" name="Connettore diritto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5CCAB" id="Connettore diritto 15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1pt,1.35pt" to="28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" o:allowincell="f">
                  <v:fill o:detectmouseclick="t"/>
                </v:line>
              </w:pict>
            </mc:Fallback>
          </mc:AlternateContent>
        </w:r>
      </w:ins>
    </w:p>
    <w:p w14:paraId="15B24708" w14:textId="77777777" w:rsidR="009064C7" w:rsidRPr="009064C7" w:rsidRDefault="009064C7" w:rsidP="009064C7">
      <w:pPr>
        <w:rPr>
          <w:ins w:id="1579" w:author="egavelli" w:date="2025-12-04T14:05:00Z" w16du:dateUtc="2025-12-04T13:05:00Z"/>
          <w:rFonts w:ascii="Arial" w:eastAsia="Noto Serif CJK SC" w:hAnsi="Arial" w:cs="Lohit Devanagari"/>
          <w:kern w:val="2"/>
          <w:sz w:val="24"/>
          <w:szCs w:val="24"/>
          <w:lang w:eastAsia="zh-CN" w:bidi="hi-IN"/>
        </w:rPr>
      </w:pPr>
    </w:p>
    <w:p w14:paraId="735BA983" w14:textId="77777777" w:rsidR="009064C7" w:rsidRPr="009064C7" w:rsidRDefault="009064C7" w:rsidP="009064C7">
      <w:pPr>
        <w:rPr>
          <w:ins w:id="1580" w:author="egavelli" w:date="2025-12-04T14:05:00Z" w16du:dateUtc="2025-12-04T13:05:00Z"/>
          <w:rFonts w:ascii="Arial" w:eastAsia="Noto Serif CJK SC" w:hAnsi="Arial" w:cs="Lohit Devanagari"/>
          <w:kern w:val="2"/>
          <w:sz w:val="24"/>
          <w:szCs w:val="24"/>
          <w:lang w:eastAsia="zh-CN" w:bidi="hi-IN"/>
        </w:rPr>
      </w:pPr>
    </w:p>
    <w:p w14:paraId="1E82FBDB" w14:textId="77777777" w:rsidR="009064C7" w:rsidRPr="009064C7" w:rsidRDefault="009064C7" w:rsidP="009064C7">
      <w:pPr>
        <w:rPr>
          <w:ins w:id="1581" w:author="egavelli" w:date="2025-12-04T14:05:00Z" w16du:dateUtc="2025-12-04T13:05:00Z"/>
          <w:rFonts w:ascii="Arial" w:eastAsia="Noto Serif CJK SC" w:hAnsi="Arial" w:cs="Lohit Devanagari"/>
          <w:kern w:val="2"/>
          <w:sz w:val="24"/>
          <w:szCs w:val="24"/>
          <w:lang w:eastAsia="zh-CN" w:bidi="hi-IN"/>
        </w:rPr>
      </w:pPr>
    </w:p>
    <w:p w14:paraId="2204BE60" w14:textId="77777777" w:rsidR="009064C7" w:rsidRPr="009064C7" w:rsidRDefault="009064C7" w:rsidP="009064C7">
      <w:pPr>
        <w:rPr>
          <w:ins w:id="1582" w:author="egavelli" w:date="2025-12-04T14:05:00Z" w16du:dateUtc="2025-12-04T13:05:00Z"/>
          <w:rFonts w:ascii="Arial" w:eastAsia="Noto Serif CJK SC" w:hAnsi="Arial" w:cs="Lohit Devanagari"/>
          <w:kern w:val="2"/>
          <w:sz w:val="24"/>
          <w:szCs w:val="24"/>
          <w:lang w:eastAsia="zh-CN" w:bidi="hi-IN"/>
        </w:rPr>
      </w:pPr>
    </w:p>
    <w:p w14:paraId="2B083D19" w14:textId="79A7A70D" w:rsidR="009064C7" w:rsidRPr="009064C7" w:rsidRDefault="009064C7" w:rsidP="009064C7">
      <w:pPr>
        <w:rPr>
          <w:ins w:id="1583" w:author="egavelli" w:date="2025-12-04T14:05:00Z" w16du:dateUtc="2025-12-04T13:05:00Z"/>
          <w:rFonts w:ascii="Arial" w:eastAsia="Noto Serif CJK SC" w:hAnsi="Arial" w:cs="Lohit Devanagari"/>
          <w:kern w:val="2"/>
          <w:sz w:val="24"/>
          <w:szCs w:val="24"/>
          <w:lang w:eastAsia="zh-CN" w:bidi="hi-IN"/>
        </w:rPr>
      </w:pPr>
      <w:ins w:id="1584" w:author="egavelli" w:date="2025-12-04T14:05:00Z" w16du:dateUtc="2025-12-04T13:05:00Z">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5648" behindDoc="0" locked="0" layoutInCell="0" allowOverlap="1" wp14:anchorId="10522094" wp14:editId="35402A68">
                  <wp:simplePos x="0" y="0"/>
                  <wp:positionH relativeFrom="column">
                    <wp:posOffset>1216660</wp:posOffset>
                  </wp:positionH>
                  <wp:positionV relativeFrom="paragraph">
                    <wp:posOffset>130175</wp:posOffset>
                  </wp:positionV>
                  <wp:extent cx="1798320" cy="297815"/>
                  <wp:effectExtent l="0" t="0" r="11430" b="26035"/>
                  <wp:wrapNone/>
                  <wp:docPr id="324007687" name="Casella di tes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97815"/>
                          </a:xfrm>
                          <a:prstGeom prst="rect">
                            <a:avLst/>
                          </a:prstGeom>
                          <a:noFill/>
                          <a:ln w="0">
                            <a:solidFill>
                              <a:srgbClr val="000000"/>
                            </a:solidFill>
                          </a:ln>
                        </wps:spPr>
                        <wps:txbx>
                          <w:txbxContent>
                            <w:p w14:paraId="2118FE7E"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Segreteria Didattica</w:t>
                              </w:r>
                              <w:r>
                                <w:rPr>
                                  <w:color w:val="000000"/>
                                  <w:sz w:val="18"/>
                                  <w:szCs w:val="18"/>
                                </w:rPr>
                                <w:t xml:space="preserve"> - Ra</w:t>
                              </w: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10522094" id="Casella di testo 152" o:spid="_x0000_s1047" type="#_x0000_t202" style="position:absolute;margin-left:95.8pt;margin-top:10.25pt;width:141.6pt;height:23.4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" o:allowincell="f" filled="f" strokeweight="0">
                  <v:path arrowok="t"/>
                  <v:textbox inset="0,0,0,0">
                    <w:txbxContent>
                      <w:p w14:paraId="2118FE7E"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Segreteria Didattica</w:t>
                        </w:r>
                        <w:r>
                          <w:rPr>
                            <w:color w:val="000000"/>
                            <w:sz w:val="18"/>
                            <w:szCs w:val="18"/>
                          </w:rPr>
                          <w:t xml:space="preserve"> - Ra</w:t>
                        </w:r>
                      </w:p>
                    </w:txbxContent>
                  </v:textbox>
                </v:shape>
              </w:pict>
            </mc:Fallback>
          </mc:AlternateContent>
        </w:r>
      </w:ins>
    </w:p>
    <w:p w14:paraId="761CA1D9" w14:textId="6CB4AAAF" w:rsidR="009064C7" w:rsidRPr="009064C7" w:rsidRDefault="009064C7" w:rsidP="009064C7">
      <w:pPr>
        <w:rPr>
          <w:ins w:id="1585" w:author="egavelli" w:date="2025-12-04T14:05:00Z" w16du:dateUtc="2025-12-04T13:05:00Z"/>
          <w:rFonts w:ascii="Arial" w:eastAsia="Noto Serif CJK SC" w:hAnsi="Arial" w:cs="Lohit Devanagari"/>
          <w:kern w:val="2"/>
          <w:sz w:val="24"/>
          <w:szCs w:val="24"/>
          <w:lang w:eastAsia="zh-CN" w:bidi="hi-IN"/>
        </w:rPr>
      </w:pPr>
      <w:ins w:id="1586" w:author="egavelli" w:date="2025-12-04T14:05:00Z" w16du:dateUtc="2025-12-04T13:05:00Z">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8960" behindDoc="0" locked="0" layoutInCell="0" allowOverlap="1" wp14:anchorId="39B89ADE" wp14:editId="78A8543D">
                  <wp:simplePos x="0" y="0"/>
                  <wp:positionH relativeFrom="column">
                    <wp:posOffset>720090</wp:posOffset>
                  </wp:positionH>
                  <wp:positionV relativeFrom="paragraph">
                    <wp:posOffset>95885</wp:posOffset>
                  </wp:positionV>
                  <wp:extent cx="505460" cy="0"/>
                  <wp:effectExtent l="11430" t="7620" r="6985" b="11430"/>
                  <wp:wrapNone/>
                  <wp:docPr id="1668589328" name="Connettore diritto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E7902" id="Connettore diritto 15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55pt" to="9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" o:allowincell="f">
                  <v:fill o:detectmouseclick="t"/>
                </v:line>
              </w:pict>
            </mc:Fallback>
          </mc:AlternateContent>
        </w:r>
      </w:ins>
    </w:p>
    <w:p w14:paraId="437A03C2" w14:textId="77777777" w:rsidR="009064C7" w:rsidRPr="009064C7" w:rsidRDefault="009064C7" w:rsidP="009064C7">
      <w:pPr>
        <w:rPr>
          <w:ins w:id="1587" w:author="egavelli" w:date="2025-12-04T14:05:00Z" w16du:dateUtc="2025-12-04T13:05:00Z"/>
          <w:rFonts w:ascii="Arial" w:eastAsia="Noto Serif CJK SC" w:hAnsi="Arial" w:cs="Lohit Devanagari"/>
          <w:kern w:val="2"/>
          <w:sz w:val="24"/>
          <w:szCs w:val="24"/>
          <w:lang w:eastAsia="zh-CN" w:bidi="hi-IN"/>
        </w:rPr>
      </w:pPr>
    </w:p>
    <w:p w14:paraId="3AEF021E" w14:textId="25E470DC" w:rsidR="009064C7" w:rsidRPr="009064C7" w:rsidRDefault="009064C7" w:rsidP="009064C7">
      <w:pPr>
        <w:rPr>
          <w:ins w:id="1588" w:author="egavelli" w:date="2025-12-04T14:05:00Z" w16du:dateUtc="2025-12-04T13:05:00Z"/>
          <w:rFonts w:ascii="Arial" w:eastAsia="Noto Serif CJK SC" w:hAnsi="Arial" w:cs="Lohit Devanagari"/>
          <w:b/>
          <w:bCs/>
          <w:color w:val="000000" w:themeColor="text1"/>
          <w:kern w:val="2"/>
          <w:sz w:val="24"/>
          <w:szCs w:val="24"/>
          <w:lang w:eastAsia="zh-CN" w:bidi="hi-IN"/>
        </w:rPr>
      </w:pPr>
      <w:ins w:id="1589" w:author="egavelli" w:date="2025-12-04T14:05:00Z" w16du:dateUtc="2025-12-04T13:05:00Z">
        <w:r w:rsidRPr="009064C7">
          <w:rPr>
            <w:rFonts w:ascii="Arial" w:eastAsia="Noto Serif CJK SC" w:hAnsi="Arial" w:cs="Lohit Devanagari"/>
            <w:noProof/>
            <w:color w:val="C9211E"/>
            <w:kern w:val="2"/>
            <w:lang w:eastAsia="zh-CN" w:bidi="hi-IN"/>
          </w:rPr>
          <mc:AlternateContent>
            <mc:Choice Requires="wps">
              <w:drawing>
                <wp:anchor distT="0" distB="0" distL="0" distR="0" simplePos="0" relativeHeight="251676672" behindDoc="0" locked="0" layoutInCell="0" allowOverlap="1" wp14:anchorId="7A1A0CF6" wp14:editId="4491BBF5">
                  <wp:simplePos x="0" y="0"/>
                  <wp:positionH relativeFrom="column">
                    <wp:posOffset>1207135</wp:posOffset>
                  </wp:positionH>
                  <wp:positionV relativeFrom="paragraph">
                    <wp:posOffset>12065</wp:posOffset>
                  </wp:positionV>
                  <wp:extent cx="1798320" cy="297815"/>
                  <wp:effectExtent l="0" t="0" r="11430" b="26035"/>
                  <wp:wrapNone/>
                  <wp:docPr id="1421240384" name="Casella di testo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320" cy="297815"/>
                          </a:xfrm>
                          <a:prstGeom prst="rect">
                            <a:avLst/>
                          </a:prstGeom>
                          <a:noFill/>
                          <a:ln w="0">
                            <a:solidFill>
                              <a:srgbClr val="000000"/>
                            </a:solidFill>
                          </a:ln>
                        </wps:spPr>
                        <wps:txbx>
                          <w:txbxContent>
                            <w:p w14:paraId="56E7F998"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Segreteria Didattica</w:t>
                              </w:r>
                              <w:r>
                                <w:rPr>
                                  <w:color w:val="000000"/>
                                  <w:sz w:val="18"/>
                                  <w:szCs w:val="18"/>
                                </w:rPr>
                                <w:t>- Fa</w:t>
                              </w: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7A1A0CF6" id="Casella di testo 149" o:spid="_x0000_s1048" type="#_x0000_t202" style="position:absolute;margin-left:95.05pt;margin-top:.95pt;width:141.6pt;height:23.45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" o:allowincell="f" filled="f" strokeweight="0">
                  <v:path arrowok="t"/>
                  <v:textbox inset="0,0,0,0">
                    <w:txbxContent>
                      <w:p w14:paraId="56E7F998" w14:textId="77777777" w:rsidR="009064C7" w:rsidRPr="00E770BD" w:rsidRDefault="009064C7" w:rsidP="009064C7">
                        <w:pPr>
                          <w:pStyle w:val="Contenutocornice"/>
                          <w:overflowPunct w:val="0"/>
                          <w:jc w:val="center"/>
                          <w:rPr>
                            <w:color w:val="000000"/>
                            <w:sz w:val="18"/>
                            <w:szCs w:val="18"/>
                          </w:rPr>
                        </w:pPr>
                        <w:r w:rsidRPr="00E770BD">
                          <w:rPr>
                            <w:color w:val="000000"/>
                            <w:sz w:val="18"/>
                            <w:szCs w:val="18"/>
                          </w:rPr>
                          <w:t>Segreteria Didattica</w:t>
                        </w:r>
                        <w:r>
                          <w:rPr>
                            <w:color w:val="000000"/>
                            <w:sz w:val="18"/>
                            <w:szCs w:val="18"/>
                          </w:rPr>
                          <w:t>- Fa</w:t>
                        </w:r>
                      </w:p>
                    </w:txbxContent>
                  </v:textbox>
                </v:shape>
              </w:pict>
            </mc:Fallback>
          </mc:AlternateContent>
        </w:r>
        <w:r w:rsidRPr="009064C7">
          <w:rPr>
            <w:rFonts w:ascii="Arial" w:eastAsia="Noto Serif CJK SC" w:hAnsi="Arial" w:cs="Lohit Devanagari"/>
            <w:noProof/>
            <w:color w:val="C9211E"/>
            <w:kern w:val="2"/>
            <w:lang w:eastAsia="zh-CN" w:bidi="hi-IN"/>
          </w:rPr>
          <mc:AlternateContent>
            <mc:Choice Requires="wps">
              <w:drawing>
                <wp:anchor distT="0" distB="0" distL="114300" distR="114300" simplePos="0" relativeHeight="251687936" behindDoc="0" locked="0" layoutInCell="0" allowOverlap="1" wp14:anchorId="54704329" wp14:editId="7D1E46E1">
                  <wp:simplePos x="0" y="0"/>
                  <wp:positionH relativeFrom="column">
                    <wp:posOffset>691515</wp:posOffset>
                  </wp:positionH>
                  <wp:positionV relativeFrom="paragraph">
                    <wp:posOffset>153035</wp:posOffset>
                  </wp:positionV>
                  <wp:extent cx="505460" cy="0"/>
                  <wp:effectExtent l="11430" t="5715" r="6985" b="13335"/>
                  <wp:wrapNone/>
                  <wp:docPr id="1808032119" name="Connettore diritto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4E47B" id="Connettore diritto 14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5pt,12.05pt" to="94.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pErgEAAEcDAAAOAAAAZHJzL2Uyb0RvYy54bWysUsFuGyEQvVfqPyDu9a6tOmp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" o:allowincell="f">
                  <v:fill o:detectmouseclick="t"/>
                </v:line>
              </w:pict>
            </mc:Fallback>
          </mc:AlternateContent>
        </w:r>
      </w:ins>
    </w:p>
    <w:p w14:paraId="7E310E2A" w14:textId="77777777" w:rsidR="009064C7" w:rsidRPr="009064C7" w:rsidRDefault="009064C7" w:rsidP="009064C7">
      <w:pPr>
        <w:rPr>
          <w:ins w:id="1590" w:author="egavelli" w:date="2025-12-04T14:05:00Z" w16du:dateUtc="2025-12-04T13:05:00Z"/>
          <w:rFonts w:ascii="Arial" w:eastAsia="Noto Serif CJK SC" w:hAnsi="Arial" w:cs="Lohit Devanagari"/>
          <w:b/>
          <w:bCs/>
          <w:color w:val="000000" w:themeColor="text1"/>
          <w:kern w:val="2"/>
          <w:sz w:val="24"/>
          <w:szCs w:val="24"/>
          <w:lang w:eastAsia="zh-CN" w:bidi="hi-IN"/>
        </w:rPr>
      </w:pPr>
    </w:p>
    <w:p w14:paraId="3AF95639" w14:textId="2470AE73" w:rsidR="009064C7" w:rsidRPr="009064C7" w:rsidRDefault="009064C7" w:rsidP="009064C7">
      <w:pPr>
        <w:tabs>
          <w:tab w:val="left" w:pos="2055"/>
        </w:tabs>
        <w:rPr>
          <w:ins w:id="1591" w:author="egavelli" w:date="2025-12-04T14:05:00Z" w16du:dateUtc="2025-12-04T13:05:00Z"/>
          <w:rFonts w:ascii="Arial" w:eastAsia="Noto Serif CJK SC" w:hAnsi="Arial" w:cs="Lohit Devanagari"/>
          <w:kern w:val="2"/>
          <w:sz w:val="24"/>
          <w:szCs w:val="24"/>
          <w:lang w:eastAsia="zh-CN" w:bidi="hi-IN"/>
        </w:rPr>
      </w:pPr>
      <w:ins w:id="1592" w:author="egavelli" w:date="2025-12-04T14:05:00Z" w16du:dateUtc="2025-12-04T13:05:00Z">
        <w:r w:rsidRPr="009064C7">
          <w:rPr>
            <w:rFonts w:ascii="Arial" w:eastAsia="Noto Serif CJK SC" w:hAnsi="Arial" w:cs="Lohit Devanagari"/>
            <w:noProof/>
            <w:kern w:val="2"/>
            <w:sz w:val="24"/>
            <w:szCs w:val="24"/>
            <w:lang w:eastAsia="zh-CN" w:bidi="hi-IN"/>
          </w:rPr>
          <mc:AlternateContent>
            <mc:Choice Requires="wps">
              <w:drawing>
                <wp:anchor distT="45720" distB="45720" distL="114300" distR="114300" simplePos="0" relativeHeight="251707392" behindDoc="0" locked="0" layoutInCell="1" allowOverlap="1" wp14:anchorId="71CD573B" wp14:editId="0E1706E8">
                  <wp:simplePos x="0" y="0"/>
                  <wp:positionH relativeFrom="column">
                    <wp:posOffset>58420</wp:posOffset>
                  </wp:positionH>
                  <wp:positionV relativeFrom="paragraph">
                    <wp:posOffset>440055</wp:posOffset>
                  </wp:positionV>
                  <wp:extent cx="2966085" cy="1080135"/>
                  <wp:effectExtent l="6985" t="5080" r="8255" b="10160"/>
                  <wp:wrapSquare wrapText="bothSides"/>
                  <wp:docPr id="2131712969" name="Casella di testo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1080135"/>
                          </a:xfrm>
                          <a:prstGeom prst="rect">
                            <a:avLst/>
                          </a:prstGeom>
                          <a:solidFill>
                            <a:srgbClr val="FFFFFF"/>
                          </a:solidFill>
                          <a:ln w="9525">
                            <a:solidFill>
                              <a:schemeClr val="bg1">
                                <a:lumMod val="100000"/>
                                <a:lumOff val="0"/>
                              </a:schemeClr>
                            </a:solidFill>
                            <a:miter lim="800000"/>
                            <a:headEnd/>
                            <a:tailEnd/>
                          </a:ln>
                        </wps:spPr>
                        <wps:txbx>
                          <w:txbxContent>
                            <w:p w14:paraId="1C5F238C" w14:textId="77777777" w:rsidR="009064C7" w:rsidRDefault="009064C7" w:rsidP="009064C7">
                              <w:pPr>
                                <w:ind w:left="1080" w:hanging="720"/>
                              </w:pPr>
                              <w:r>
                                <w:t>Legenda:</w:t>
                              </w:r>
                            </w:p>
                            <w:p w14:paraId="08E377D9" w14:textId="77777777" w:rsidR="009064C7" w:rsidRDefault="009064C7" w:rsidP="009064C7">
                              <w:pPr>
                                <w:ind w:left="1080" w:hanging="720"/>
                              </w:pPr>
                            </w:p>
                            <w:p w14:paraId="197965F9" w14:textId="77777777" w:rsidR="009064C7" w:rsidRDefault="009064C7" w:rsidP="009064C7">
                              <w:pPr>
                                <w:pStyle w:val="Paragrafoelenco"/>
                                <w:numPr>
                                  <w:ilvl w:val="0"/>
                                  <w:numId w:val="13"/>
                                </w:numPr>
                              </w:pPr>
                              <w:r>
                                <w:t>Organo di Vigilanza L.231/01</w:t>
                              </w:r>
                            </w:p>
                            <w:p w14:paraId="6149C664" w14:textId="77777777" w:rsidR="009064C7" w:rsidRDefault="009064C7" w:rsidP="009064C7">
                              <w:pPr>
                                <w:pStyle w:val="Paragrafoelenco"/>
                                <w:numPr>
                                  <w:ilvl w:val="0"/>
                                  <w:numId w:val="13"/>
                                </w:numPr>
                              </w:pPr>
                              <w:r>
                                <w:t>Organo Interno di valutazione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D573B" id="Casella di testo 146" o:spid="_x0000_s1049" type="#_x0000_t202" style="position:absolute;margin-left:4.6pt;margin-top:34.65pt;width:233.55pt;height:85.0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" strokecolor="white [3212]">
                  <v:textbox>
                    <w:txbxContent>
                      <w:p w14:paraId="1C5F238C" w14:textId="77777777" w:rsidR="009064C7" w:rsidRDefault="009064C7" w:rsidP="009064C7">
                        <w:pPr>
                          <w:ind w:left="1080" w:hanging="720"/>
                        </w:pPr>
                        <w:r>
                          <w:t>Legenda:</w:t>
                        </w:r>
                      </w:p>
                      <w:p w14:paraId="08E377D9" w14:textId="77777777" w:rsidR="009064C7" w:rsidRDefault="009064C7" w:rsidP="009064C7">
                        <w:pPr>
                          <w:ind w:left="1080" w:hanging="720"/>
                        </w:pPr>
                      </w:p>
                      <w:p w14:paraId="197965F9" w14:textId="77777777" w:rsidR="009064C7" w:rsidRDefault="009064C7" w:rsidP="009064C7">
                        <w:pPr>
                          <w:pStyle w:val="Paragrafoelenco"/>
                          <w:numPr>
                            <w:ilvl w:val="0"/>
                            <w:numId w:val="13"/>
                          </w:numPr>
                        </w:pPr>
                        <w:r>
                          <w:t>Organo di Vigilanza L.231/01</w:t>
                        </w:r>
                      </w:p>
                      <w:p w14:paraId="6149C664" w14:textId="77777777" w:rsidR="009064C7" w:rsidRDefault="009064C7" w:rsidP="009064C7">
                        <w:pPr>
                          <w:pStyle w:val="Paragrafoelenco"/>
                          <w:numPr>
                            <w:ilvl w:val="0"/>
                            <w:numId w:val="13"/>
                          </w:numPr>
                        </w:pPr>
                        <w:r>
                          <w:t>Organo Interno di valutazione</w:t>
                        </w:r>
                      </w:p>
                    </w:txbxContent>
                  </v:textbox>
                  <w10:wrap type="square"/>
                </v:shape>
              </w:pict>
            </mc:Fallback>
          </mc:AlternateContent>
        </w:r>
        <w:r w:rsidRPr="009064C7">
          <w:rPr>
            <w:rFonts w:ascii="Arial" w:eastAsia="Noto Serif CJK SC" w:hAnsi="Arial" w:cs="Lohit Devanagari"/>
            <w:kern w:val="2"/>
            <w:sz w:val="24"/>
            <w:szCs w:val="24"/>
            <w:lang w:eastAsia="zh-CN" w:bidi="hi-IN"/>
          </w:rPr>
          <w:tab/>
        </w:r>
      </w:ins>
    </w:p>
    <w:p w14:paraId="6CD1AE54" w14:textId="77777777" w:rsidR="00167AF0" w:rsidRDefault="00167AF0">
      <w:pPr>
        <w:rPr>
          <w:rFonts w:ascii="Roboto" w:eastAsia="Roboto" w:hAnsi="Roboto" w:cs="Roboto"/>
          <w:sz w:val="24"/>
          <w:szCs w:val="24"/>
          <w:highlight w:val="yellow"/>
        </w:rPr>
      </w:pPr>
    </w:p>
    <w:tbl>
      <w:tblPr>
        <w:tblStyle w:val="aff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67AF0" w:rsidDel="00175938" w14:paraId="5AC13161" w14:textId="0999634E">
        <w:trPr>
          <w:del w:id="1593" w:author="egavelli" w:date="2025-01-09T13:10:00Z"/>
        </w:trPr>
        <w:tc>
          <w:tcPr>
            <w:tcW w:w="9628" w:type="dxa"/>
            <w:shd w:val="clear" w:color="auto" w:fill="D9E2F3"/>
          </w:tcPr>
          <w:p w14:paraId="4319CB25" w14:textId="56E39DD5" w:rsidR="00167AF0" w:rsidDel="00AE6D74" w:rsidRDefault="005820B4">
            <w:pPr>
              <w:rPr>
                <w:del w:id="1594" w:author="egavelli" w:date="2025-01-09T13:05:00Z" w16du:dateUtc="2025-01-09T12:05:00Z"/>
                <w:rFonts w:ascii="Roboto" w:eastAsia="Roboto" w:hAnsi="Roboto" w:cs="Roboto"/>
                <w:b/>
                <w:sz w:val="24"/>
                <w:szCs w:val="24"/>
              </w:rPr>
            </w:pPr>
            <w:del w:id="1595" w:author="egavelli" w:date="2025-01-09T13:05:00Z" w16du:dateUtc="2025-01-09T12:05:00Z">
              <w:r w:rsidDel="00AE6D74">
                <w:rPr>
                  <w:rFonts w:ascii="Roboto" w:eastAsia="Roboto" w:hAnsi="Roboto" w:cs="Roboto"/>
                  <w:b/>
                  <w:sz w:val="24"/>
                  <w:szCs w:val="24"/>
                </w:rPr>
                <w:delText>Funzionigramma</w:delText>
              </w:r>
            </w:del>
          </w:p>
          <w:p w14:paraId="4F932361" w14:textId="780597B1" w:rsidR="00167AF0" w:rsidDel="00175938" w:rsidRDefault="00167AF0">
            <w:pPr>
              <w:rPr>
                <w:del w:id="1596" w:author="egavelli" w:date="2025-01-09T13:10:00Z" w16du:dateUtc="2025-01-09T12:10:00Z"/>
                <w:rFonts w:ascii="Roboto" w:eastAsia="Roboto" w:hAnsi="Roboto" w:cs="Roboto"/>
                <w:sz w:val="24"/>
                <w:szCs w:val="24"/>
                <w:highlight w:val="yellow"/>
              </w:rPr>
            </w:pPr>
          </w:p>
        </w:tc>
      </w:tr>
      <w:tr w:rsidR="00167AF0" w:rsidDel="00AE6D74" w14:paraId="235E48DC" w14:textId="3EC4745C">
        <w:trPr>
          <w:del w:id="1597" w:author="egavelli" w:date="2025-01-09T13:05:00Z"/>
        </w:trPr>
        <w:tc>
          <w:tcPr>
            <w:tcW w:w="9628" w:type="dxa"/>
          </w:tcPr>
          <w:p w14:paraId="40903AB8" w14:textId="2D95ED0F" w:rsidR="00167AF0" w:rsidDel="00AE6D74" w:rsidRDefault="00167AF0">
            <w:pPr>
              <w:rPr>
                <w:del w:id="1598" w:author="egavelli" w:date="2025-01-09T13:05:00Z" w16du:dateUtc="2025-01-09T12:05:00Z"/>
                <w:rFonts w:ascii="Roboto" w:eastAsia="Roboto" w:hAnsi="Roboto" w:cs="Roboto"/>
                <w:sz w:val="24"/>
                <w:szCs w:val="24"/>
                <w:highlight w:val="yellow"/>
              </w:rPr>
            </w:pPr>
          </w:p>
          <w:p w14:paraId="0E3BB813" w14:textId="6BB41118" w:rsidR="00167AF0" w:rsidDel="00AE6D74" w:rsidRDefault="00167AF0" w:rsidP="004656CC">
            <w:pPr>
              <w:rPr>
                <w:del w:id="1599" w:author="egavelli" w:date="2025-01-09T13:05:00Z" w16du:dateUtc="2025-01-09T12:05:00Z"/>
                <w:rFonts w:ascii="Roboto" w:eastAsia="Roboto" w:hAnsi="Roboto" w:cs="Roboto"/>
                <w:sz w:val="24"/>
                <w:szCs w:val="24"/>
                <w:highlight w:val="yellow"/>
              </w:rPr>
            </w:pPr>
          </w:p>
          <w:p w14:paraId="512C902B" w14:textId="7600ABD8" w:rsidR="009955E7" w:rsidDel="00AE6D74" w:rsidRDefault="009955E7" w:rsidP="004656CC">
            <w:pPr>
              <w:rPr>
                <w:del w:id="1600" w:author="egavelli" w:date="2025-01-09T13:05:00Z" w16du:dateUtc="2025-01-09T12:05:00Z"/>
                <w:rFonts w:ascii="Roboto" w:eastAsia="Roboto" w:hAnsi="Roboto" w:cs="Roboto"/>
                <w:sz w:val="24"/>
                <w:szCs w:val="24"/>
                <w:highlight w:val="yellow"/>
              </w:rPr>
            </w:pPr>
          </w:p>
          <w:p w14:paraId="5FC0D8D9" w14:textId="12CD6D7D" w:rsidR="009955E7" w:rsidDel="00AE6D74" w:rsidRDefault="009955E7" w:rsidP="004656CC">
            <w:pPr>
              <w:rPr>
                <w:del w:id="1601" w:author="egavelli" w:date="2025-01-09T13:05:00Z" w16du:dateUtc="2025-01-09T12:05:00Z"/>
                <w:rFonts w:ascii="Roboto" w:eastAsia="Roboto" w:hAnsi="Roboto" w:cs="Roboto"/>
                <w:sz w:val="24"/>
                <w:szCs w:val="24"/>
                <w:highlight w:val="yellow"/>
              </w:rPr>
            </w:pPr>
          </w:p>
          <w:p w14:paraId="709EE64E" w14:textId="6DEE1D2A" w:rsidR="009955E7" w:rsidDel="00AE6D74" w:rsidRDefault="009955E7" w:rsidP="004656CC">
            <w:pPr>
              <w:rPr>
                <w:del w:id="1602" w:author="egavelli" w:date="2025-01-09T13:05:00Z" w16du:dateUtc="2025-01-09T12:05:00Z"/>
                <w:rFonts w:ascii="Roboto" w:eastAsia="Roboto" w:hAnsi="Roboto" w:cs="Roboto"/>
                <w:sz w:val="24"/>
                <w:szCs w:val="24"/>
                <w:highlight w:val="yellow"/>
              </w:rPr>
            </w:pPr>
          </w:p>
          <w:p w14:paraId="6F6EB80E" w14:textId="62E1BC68" w:rsidR="009955E7" w:rsidDel="00AE6D74" w:rsidRDefault="009955E7" w:rsidP="004656CC">
            <w:pPr>
              <w:rPr>
                <w:del w:id="1603" w:author="egavelli" w:date="2025-01-09T13:05:00Z" w16du:dateUtc="2025-01-09T12:05:00Z"/>
                <w:rFonts w:ascii="Roboto" w:eastAsia="Roboto" w:hAnsi="Roboto" w:cs="Roboto"/>
                <w:sz w:val="24"/>
                <w:szCs w:val="24"/>
                <w:highlight w:val="yellow"/>
              </w:rPr>
            </w:pPr>
          </w:p>
          <w:p w14:paraId="6883CD0D" w14:textId="0905CE35" w:rsidR="009955E7" w:rsidDel="00AE6D74" w:rsidRDefault="009955E7" w:rsidP="004656CC">
            <w:pPr>
              <w:rPr>
                <w:del w:id="1604" w:author="egavelli" w:date="2025-01-09T13:05:00Z" w16du:dateUtc="2025-01-09T12:05:00Z"/>
                <w:rFonts w:ascii="Roboto" w:eastAsia="Roboto" w:hAnsi="Roboto" w:cs="Roboto"/>
                <w:sz w:val="24"/>
                <w:szCs w:val="24"/>
                <w:highlight w:val="yellow"/>
              </w:rPr>
            </w:pPr>
          </w:p>
        </w:tc>
      </w:tr>
    </w:tbl>
    <w:p w14:paraId="731DF14B" w14:textId="77777777" w:rsidR="00167AF0" w:rsidRDefault="00167AF0">
      <w:pPr>
        <w:rPr>
          <w:rFonts w:ascii="Roboto" w:eastAsia="Roboto" w:hAnsi="Roboto" w:cs="Roboto"/>
          <w:sz w:val="24"/>
          <w:szCs w:val="24"/>
          <w:highlight w:val="yellow"/>
        </w:rPr>
      </w:pPr>
    </w:p>
    <w:p w14:paraId="0BEFED5F" w14:textId="77777777" w:rsidR="00167AF0" w:rsidRDefault="00167AF0">
      <w:pPr>
        <w:rPr>
          <w:rFonts w:ascii="Roboto" w:eastAsia="Roboto" w:hAnsi="Roboto" w:cs="Roboto"/>
          <w:sz w:val="24"/>
          <w:szCs w:val="24"/>
          <w:highlight w:val="yellow"/>
        </w:rPr>
      </w:pPr>
    </w:p>
    <w:p w14:paraId="0E720518" w14:textId="77777777" w:rsidR="00167AF0" w:rsidRDefault="00167AF0">
      <w:pPr>
        <w:rPr>
          <w:rFonts w:ascii="Roboto" w:eastAsia="Roboto" w:hAnsi="Roboto" w:cs="Roboto"/>
          <w:sz w:val="24"/>
          <w:szCs w:val="24"/>
          <w:highlight w:val="yellow"/>
        </w:rPr>
      </w:pPr>
    </w:p>
    <w:p w14:paraId="473A2A4F" w14:textId="3F00D2C3" w:rsidR="00167AF0" w:rsidRDefault="005820B4">
      <w:pPr>
        <w:pStyle w:val="Titolo2"/>
        <w:numPr>
          <w:ilvl w:val="1"/>
          <w:numId w:val="4"/>
        </w:numPr>
        <w:tabs>
          <w:tab w:val="left" w:pos="715"/>
        </w:tabs>
        <w:spacing w:after="200"/>
        <w:rPr>
          <w:sz w:val="44"/>
          <w:szCs w:val="44"/>
        </w:rPr>
      </w:pPr>
      <w:bookmarkStart w:id="1605" w:name="_Toc98933190"/>
      <w:r>
        <w:rPr>
          <w:rFonts w:ascii="Roboto" w:eastAsia="Roboto" w:hAnsi="Roboto" w:cs="Roboto"/>
          <w:sz w:val="36"/>
          <w:szCs w:val="36"/>
        </w:rPr>
        <w:t xml:space="preserve">Identificazione, analisi e valutazione del rischio </w:t>
      </w:r>
      <w:commentRangeStart w:id="1606"/>
      <w:r>
        <w:rPr>
          <w:rFonts w:ascii="Roboto" w:eastAsia="Roboto" w:hAnsi="Roboto" w:cs="Roboto"/>
          <w:sz w:val="36"/>
          <w:szCs w:val="36"/>
        </w:rPr>
        <w:t>corruttivo</w:t>
      </w:r>
      <w:commentRangeEnd w:id="1606"/>
      <w:r w:rsidR="00B20D11">
        <w:rPr>
          <w:rStyle w:val="Rimandocommento"/>
          <w:rFonts w:ascii="Times New Roman" w:eastAsia="Times New Roman" w:hAnsi="Times New Roman" w:cs="Times New Roman"/>
          <w:b w:val="0"/>
          <w:bCs w:val="0"/>
          <w:color w:val="auto"/>
        </w:rPr>
        <w:commentReference w:id="1606"/>
      </w:r>
      <w:bookmarkEnd w:id="1605"/>
    </w:p>
    <w:p w14:paraId="1D75E235" w14:textId="77777777" w:rsidR="00167AF0" w:rsidRDefault="005820B4">
      <w:pPr>
        <w:spacing w:after="200"/>
        <w:ind w:firstLine="720"/>
        <w:jc w:val="both"/>
        <w:rPr>
          <w:rFonts w:ascii="Roboto" w:eastAsia="Roboto" w:hAnsi="Roboto" w:cs="Roboto"/>
          <w:sz w:val="24"/>
          <w:szCs w:val="24"/>
        </w:rPr>
      </w:pPr>
      <w:r>
        <w:rPr>
          <w:rFonts w:ascii="Roboto" w:eastAsia="Roboto" w:hAnsi="Roboto" w:cs="Roboto"/>
          <w:sz w:val="24"/>
          <w:szCs w:val="24"/>
        </w:rPr>
        <w:t>Il metodo utilizzato ai fini dell’identificazione, analisi e valutazione del rischio corruttivo, come previsto dall’allegato 1 al PNA 2019, è stato il seguente:</w:t>
      </w:r>
    </w:p>
    <w:p w14:paraId="037D70ED" w14:textId="5B9AA908" w:rsidR="00167AF0" w:rsidRDefault="009955E7" w:rsidP="009955E7">
      <w:pPr>
        <w:jc w:val="center"/>
        <w:rPr>
          <w:rFonts w:ascii="Roboto" w:eastAsia="Roboto" w:hAnsi="Roboto" w:cs="Roboto"/>
          <w:sz w:val="24"/>
          <w:szCs w:val="24"/>
        </w:rPr>
      </w:pPr>
      <w:r>
        <w:rPr>
          <w:rFonts w:ascii="Roboto" w:eastAsia="Roboto" w:hAnsi="Roboto" w:cs="Roboto"/>
          <w:noProof/>
          <w:sz w:val="24"/>
          <w:szCs w:val="24"/>
        </w:rPr>
        <w:drawing>
          <wp:inline distT="0" distB="0" distL="0" distR="0" wp14:anchorId="67511F13" wp14:editId="519F080D">
            <wp:extent cx="5861351" cy="3575234"/>
            <wp:effectExtent l="0" t="0" r="635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7">
                      <a:extLst>
                        <a:ext uri="{28A0092B-C50C-407E-A947-70E740481C1C}">
                          <a14:useLocalDpi xmlns:a14="http://schemas.microsoft.com/office/drawing/2010/main" val="0"/>
                        </a:ext>
                      </a:extLst>
                    </a:blip>
                    <a:stretch>
                      <a:fillRect/>
                    </a:stretch>
                  </pic:blipFill>
                  <pic:spPr>
                    <a:xfrm>
                      <a:off x="0" y="0"/>
                      <a:ext cx="5861351" cy="3575234"/>
                    </a:xfrm>
                    <a:prstGeom prst="rect">
                      <a:avLst/>
                    </a:prstGeom>
                  </pic:spPr>
                </pic:pic>
              </a:graphicData>
            </a:graphic>
          </wp:inline>
        </w:drawing>
      </w:r>
    </w:p>
    <w:p w14:paraId="30BF484E" w14:textId="77777777" w:rsidR="00167AF0" w:rsidRDefault="00167AF0">
      <w:pPr>
        <w:rPr>
          <w:rFonts w:ascii="Roboto" w:eastAsia="Roboto" w:hAnsi="Roboto" w:cs="Roboto"/>
          <w:sz w:val="24"/>
          <w:szCs w:val="24"/>
        </w:rPr>
      </w:pPr>
    </w:p>
    <w:tbl>
      <w:tblPr>
        <w:tblStyle w:val="affb"/>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49D1E80F" w14:textId="77777777" w:rsidTr="761C03BC">
        <w:tc>
          <w:tcPr>
            <w:tcW w:w="9638" w:type="dxa"/>
            <w:shd w:val="clear" w:color="auto" w:fill="C9DAF8"/>
            <w:tcMar>
              <w:top w:w="100" w:type="dxa"/>
              <w:left w:w="100" w:type="dxa"/>
              <w:bottom w:w="100" w:type="dxa"/>
              <w:right w:w="100" w:type="dxa"/>
            </w:tcMar>
          </w:tcPr>
          <w:p w14:paraId="35459780"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Metodologia adottata</w:t>
            </w:r>
          </w:p>
        </w:tc>
      </w:tr>
      <w:tr w:rsidR="00167AF0" w14:paraId="4766A430" w14:textId="77777777" w:rsidTr="761C03BC">
        <w:tc>
          <w:tcPr>
            <w:tcW w:w="9638" w:type="dxa"/>
            <w:tcMar>
              <w:top w:w="100" w:type="dxa"/>
              <w:left w:w="100" w:type="dxa"/>
              <w:bottom w:w="100" w:type="dxa"/>
              <w:right w:w="100" w:type="dxa"/>
            </w:tcMar>
          </w:tcPr>
          <w:p w14:paraId="14C06A22" w14:textId="144B59EA" w:rsidR="00167AF0" w:rsidRPr="00F72F33" w:rsidRDefault="005820B4" w:rsidP="761C03BC">
            <w:pPr>
              <w:spacing w:line="360" w:lineRule="auto"/>
              <w:ind w:firstLine="720"/>
              <w:jc w:val="both"/>
              <w:rPr>
                <w:rFonts w:ascii="Roboto" w:eastAsia="Roboto" w:hAnsi="Roboto" w:cs="Roboto"/>
                <w:b/>
                <w:bCs/>
                <w:sz w:val="24"/>
                <w:szCs w:val="24"/>
                <w:rPrChange w:id="1607" w:author="egavelli" w:date="2025-01-09T13:35:00Z" w16du:dateUtc="2025-01-09T12:35:00Z">
                  <w:rPr>
                    <w:rFonts w:ascii="Roboto" w:eastAsia="Roboto" w:hAnsi="Roboto" w:cs="Roboto"/>
                    <w:b/>
                    <w:bCs/>
                    <w:sz w:val="24"/>
                    <w:szCs w:val="24"/>
                    <w:highlight w:val="yellow"/>
                  </w:rPr>
                </w:rPrChange>
              </w:rPr>
            </w:pPr>
            <w:r w:rsidRPr="00F72F33">
              <w:rPr>
                <w:rFonts w:ascii="Roboto" w:eastAsia="Roboto" w:hAnsi="Roboto" w:cs="Roboto"/>
                <w:sz w:val="24"/>
                <w:szCs w:val="24"/>
                <w:rPrChange w:id="1608" w:author="egavelli" w:date="2025-01-09T13:35:00Z" w16du:dateUtc="2025-01-09T12:35:00Z">
                  <w:rPr>
                    <w:rFonts w:ascii="Roboto" w:eastAsia="Roboto" w:hAnsi="Roboto" w:cs="Roboto"/>
                    <w:sz w:val="24"/>
                    <w:szCs w:val="24"/>
                    <w:highlight w:val="yellow"/>
                  </w:rPr>
                </w:rPrChange>
              </w:rPr>
              <w:t xml:space="preserve">Nel corso </w:t>
            </w:r>
            <w:r w:rsidRPr="00D05D07">
              <w:rPr>
                <w:rFonts w:ascii="Roboto" w:eastAsia="Roboto" w:hAnsi="Roboto" w:cs="Roboto"/>
                <w:sz w:val="24"/>
                <w:szCs w:val="24"/>
                <w:rPrChange w:id="1609" w:author="egavelli" w:date="2026-01-12T09:21:00Z" w16du:dateUtc="2026-01-12T08:21:00Z">
                  <w:rPr>
                    <w:rFonts w:ascii="Roboto" w:eastAsia="Roboto" w:hAnsi="Roboto" w:cs="Roboto"/>
                    <w:sz w:val="24"/>
                    <w:szCs w:val="24"/>
                    <w:highlight w:val="yellow"/>
                  </w:rPr>
                </w:rPrChange>
              </w:rPr>
              <w:t xml:space="preserve">del </w:t>
            </w:r>
            <w:ins w:id="1610" w:author="egavelli" w:date="2025-01-09T13:34:00Z" w16du:dateUtc="2025-01-09T12:34:00Z">
              <w:r w:rsidR="00F72F33" w:rsidRPr="00D05D07">
                <w:rPr>
                  <w:rFonts w:ascii="Roboto" w:eastAsia="Roboto" w:hAnsi="Roboto" w:cs="Roboto"/>
                  <w:sz w:val="24"/>
                  <w:szCs w:val="24"/>
                  <w:rPrChange w:id="1611" w:author="egavelli" w:date="2026-01-12T09:21:00Z" w16du:dateUtc="2026-01-12T08:21:00Z">
                    <w:rPr>
                      <w:rFonts w:ascii="Roboto" w:eastAsia="Roboto" w:hAnsi="Roboto" w:cs="Roboto"/>
                      <w:sz w:val="24"/>
                      <w:szCs w:val="24"/>
                      <w:highlight w:val="yellow"/>
                    </w:rPr>
                  </w:rPrChange>
                </w:rPr>
                <w:t>202</w:t>
              </w:r>
            </w:ins>
            <w:ins w:id="1612" w:author="egavelli" w:date="2025-12-04T14:32:00Z" w16du:dateUtc="2025-12-04T13:32:00Z">
              <w:r w:rsidR="00170E6B" w:rsidRPr="00D05D07">
                <w:rPr>
                  <w:rFonts w:ascii="Roboto" w:eastAsia="Roboto" w:hAnsi="Roboto" w:cs="Roboto"/>
                  <w:sz w:val="24"/>
                  <w:szCs w:val="24"/>
                </w:rPr>
                <w:t>5</w:t>
              </w:r>
            </w:ins>
            <w:del w:id="1613" w:author="egavelli" w:date="2025-01-09T13:34:00Z" w16du:dateUtc="2025-01-09T12:34:00Z">
              <w:r w:rsidR="34D5899A" w:rsidRPr="00D05D07" w:rsidDel="00F72F33">
                <w:rPr>
                  <w:rFonts w:ascii="Roboto" w:eastAsia="Roboto" w:hAnsi="Roboto" w:cs="Roboto"/>
                  <w:sz w:val="24"/>
                  <w:szCs w:val="24"/>
                  <w:rPrChange w:id="1614" w:author="egavelli" w:date="2026-01-12T09:21:00Z" w16du:dateUtc="2026-01-12T08:21:00Z">
                    <w:rPr>
                      <w:rFonts w:ascii="Roboto" w:eastAsia="Roboto" w:hAnsi="Roboto" w:cs="Roboto"/>
                      <w:sz w:val="24"/>
                      <w:szCs w:val="24"/>
                      <w:highlight w:val="yellow"/>
                    </w:rPr>
                  </w:rPrChange>
                </w:rPr>
                <w:delText>xxxx</w:delText>
              </w:r>
            </w:del>
            <w:r w:rsidRPr="00F72F33">
              <w:rPr>
                <w:rFonts w:ascii="Roboto" w:eastAsia="Roboto" w:hAnsi="Roboto" w:cs="Roboto"/>
                <w:sz w:val="24"/>
                <w:szCs w:val="24"/>
                <w:rPrChange w:id="1615" w:author="egavelli" w:date="2025-01-09T13:35:00Z" w16du:dateUtc="2025-01-09T12:35:00Z">
                  <w:rPr>
                    <w:rFonts w:ascii="Roboto" w:eastAsia="Roboto" w:hAnsi="Roboto" w:cs="Roboto"/>
                    <w:sz w:val="24"/>
                    <w:szCs w:val="24"/>
                    <w:highlight w:val="yellow"/>
                  </w:rPr>
                </w:rPrChange>
              </w:rPr>
              <w:t xml:space="preserve"> sono stati mappati nuovamente i processi dell’ente in relazione a tutta l’attività svolta dalla Società.</w:t>
            </w:r>
            <w:r w:rsidR="50C9030A" w:rsidRPr="00F72F33">
              <w:rPr>
                <w:rFonts w:ascii="Roboto" w:eastAsia="Roboto" w:hAnsi="Roboto" w:cs="Roboto"/>
                <w:sz w:val="24"/>
                <w:szCs w:val="24"/>
                <w:rPrChange w:id="1616" w:author="egavelli" w:date="2025-01-09T13:35:00Z" w16du:dateUtc="2025-01-09T12:35:00Z">
                  <w:rPr>
                    <w:rFonts w:ascii="Roboto" w:eastAsia="Roboto" w:hAnsi="Roboto" w:cs="Roboto"/>
                    <w:sz w:val="24"/>
                    <w:szCs w:val="24"/>
                    <w:highlight w:val="yellow"/>
                  </w:rPr>
                </w:rPrChange>
              </w:rPr>
              <w:t xml:space="preserve"> </w:t>
            </w:r>
            <w:r w:rsidR="50C9030A" w:rsidRPr="00F72F33">
              <w:rPr>
                <w:rFonts w:ascii="Roboto" w:eastAsia="Roboto" w:hAnsi="Roboto" w:cs="Roboto"/>
                <w:b/>
                <w:bCs/>
                <w:sz w:val="24"/>
                <w:szCs w:val="24"/>
                <w:rPrChange w:id="1617" w:author="egavelli" w:date="2025-01-09T13:35:00Z" w16du:dateUtc="2025-01-09T12:35:00Z">
                  <w:rPr>
                    <w:rFonts w:ascii="Roboto" w:eastAsia="Roboto" w:hAnsi="Roboto" w:cs="Roboto"/>
                    <w:b/>
                    <w:bCs/>
                    <w:sz w:val="24"/>
                    <w:szCs w:val="24"/>
                    <w:highlight w:val="yellow"/>
                  </w:rPr>
                </w:rPrChange>
              </w:rPr>
              <w:t xml:space="preserve">Nel corso </w:t>
            </w:r>
            <w:r w:rsidR="50C9030A" w:rsidRPr="00D05D07">
              <w:rPr>
                <w:rFonts w:ascii="Roboto" w:eastAsia="Roboto" w:hAnsi="Roboto" w:cs="Roboto"/>
                <w:b/>
                <w:bCs/>
                <w:sz w:val="24"/>
                <w:szCs w:val="24"/>
                <w:rPrChange w:id="1618" w:author="egavelli" w:date="2026-01-12T09:21:00Z" w16du:dateUtc="2026-01-12T08:21:00Z">
                  <w:rPr>
                    <w:rFonts w:ascii="Roboto" w:eastAsia="Roboto" w:hAnsi="Roboto" w:cs="Roboto"/>
                    <w:b/>
                    <w:bCs/>
                    <w:sz w:val="24"/>
                    <w:szCs w:val="24"/>
                    <w:highlight w:val="yellow"/>
                  </w:rPr>
                </w:rPrChange>
              </w:rPr>
              <w:t>del 202</w:t>
            </w:r>
            <w:ins w:id="1619" w:author="egavelli" w:date="2026-01-05T11:40:00Z" w16du:dateUtc="2026-01-05T10:40:00Z">
              <w:r w:rsidR="00CC3B53" w:rsidRPr="00D05D07">
                <w:rPr>
                  <w:rFonts w:ascii="Roboto" w:eastAsia="Roboto" w:hAnsi="Roboto" w:cs="Roboto"/>
                  <w:b/>
                  <w:bCs/>
                  <w:sz w:val="24"/>
                  <w:szCs w:val="24"/>
                </w:rPr>
                <w:t>5</w:t>
              </w:r>
            </w:ins>
            <w:del w:id="1620" w:author="egavelli" w:date="2026-01-05T11:40:00Z" w16du:dateUtc="2026-01-05T10:40:00Z">
              <w:r w:rsidR="006756A2" w:rsidRPr="00D05D07" w:rsidDel="00CC3B53">
                <w:rPr>
                  <w:rFonts w:ascii="Roboto" w:eastAsia="Roboto" w:hAnsi="Roboto" w:cs="Roboto"/>
                  <w:b/>
                  <w:bCs/>
                  <w:sz w:val="24"/>
                  <w:szCs w:val="24"/>
                  <w:rPrChange w:id="1621" w:author="egavelli" w:date="2026-01-12T09:21:00Z" w16du:dateUtc="2026-01-12T08:21:00Z">
                    <w:rPr>
                      <w:rFonts w:ascii="Roboto" w:eastAsia="Roboto" w:hAnsi="Roboto" w:cs="Roboto"/>
                      <w:b/>
                      <w:bCs/>
                      <w:sz w:val="24"/>
                      <w:szCs w:val="24"/>
                      <w:highlight w:val="yellow"/>
                    </w:rPr>
                  </w:rPrChange>
                </w:rPr>
                <w:delText>4</w:delText>
              </w:r>
            </w:del>
            <w:r w:rsidR="50C9030A" w:rsidRPr="00D05D07">
              <w:rPr>
                <w:rFonts w:ascii="Roboto" w:eastAsia="Roboto" w:hAnsi="Roboto" w:cs="Roboto"/>
                <w:b/>
                <w:bCs/>
                <w:sz w:val="24"/>
                <w:szCs w:val="24"/>
                <w:rPrChange w:id="1622" w:author="egavelli" w:date="2026-01-12T09:21:00Z" w16du:dateUtc="2026-01-12T08:21:00Z">
                  <w:rPr>
                    <w:rFonts w:ascii="Roboto" w:eastAsia="Roboto" w:hAnsi="Roboto" w:cs="Roboto"/>
                    <w:b/>
                    <w:bCs/>
                    <w:sz w:val="24"/>
                    <w:szCs w:val="24"/>
                    <w:highlight w:val="yellow"/>
                  </w:rPr>
                </w:rPrChange>
              </w:rPr>
              <w:t xml:space="preserve"> la</w:t>
            </w:r>
            <w:r w:rsidR="50C9030A" w:rsidRPr="00F72F33">
              <w:rPr>
                <w:rFonts w:ascii="Roboto" w:eastAsia="Roboto" w:hAnsi="Roboto" w:cs="Roboto"/>
                <w:b/>
                <w:bCs/>
                <w:sz w:val="24"/>
                <w:szCs w:val="24"/>
                <w:rPrChange w:id="1623" w:author="egavelli" w:date="2025-01-09T13:35:00Z" w16du:dateUtc="2025-01-09T12:35:00Z">
                  <w:rPr>
                    <w:rFonts w:ascii="Roboto" w:eastAsia="Roboto" w:hAnsi="Roboto" w:cs="Roboto"/>
                    <w:b/>
                    <w:bCs/>
                    <w:sz w:val="24"/>
                    <w:szCs w:val="24"/>
                    <w:highlight w:val="yellow"/>
                  </w:rPr>
                </w:rPrChange>
              </w:rPr>
              <w:t xml:space="preserve"> mappatura dei processi è stata riesaminata al fine di verificarne l’attualità.</w:t>
            </w:r>
          </w:p>
          <w:p w14:paraId="34B4564C" w14:textId="77777777" w:rsidR="00167AF0" w:rsidRDefault="005820B4">
            <w:pPr>
              <w:spacing w:line="360" w:lineRule="auto"/>
              <w:jc w:val="both"/>
              <w:rPr>
                <w:rFonts w:ascii="Roboto" w:eastAsia="Roboto" w:hAnsi="Roboto" w:cs="Roboto"/>
                <w:sz w:val="24"/>
                <w:szCs w:val="24"/>
              </w:rPr>
            </w:pPr>
            <w:r w:rsidRPr="00F72F33">
              <w:rPr>
                <w:rFonts w:ascii="Roboto" w:eastAsia="Roboto" w:hAnsi="Roboto" w:cs="Roboto"/>
                <w:sz w:val="24"/>
                <w:szCs w:val="24"/>
                <w:rPrChange w:id="1624" w:author="egavelli" w:date="2025-01-09T13:35:00Z" w16du:dateUtc="2025-01-09T12:35:00Z">
                  <w:rPr>
                    <w:rFonts w:ascii="Roboto" w:eastAsia="Roboto" w:hAnsi="Roboto" w:cs="Roboto"/>
                    <w:sz w:val="24"/>
                    <w:szCs w:val="24"/>
                    <w:highlight w:val="yellow"/>
                  </w:rPr>
                </w:rPrChange>
              </w:rPr>
              <w:t xml:space="preserve">Nella redazione della </w:t>
            </w:r>
            <w:r w:rsidRPr="00F72F33">
              <w:rPr>
                <w:rFonts w:ascii="Roboto" w:eastAsia="Roboto" w:hAnsi="Roboto" w:cs="Roboto"/>
                <w:b/>
                <w:sz w:val="24"/>
                <w:szCs w:val="24"/>
                <w:rPrChange w:id="1625" w:author="egavelli" w:date="2025-01-09T13:35:00Z" w16du:dateUtc="2025-01-09T12:35:00Z">
                  <w:rPr>
                    <w:rFonts w:ascii="Roboto" w:eastAsia="Roboto" w:hAnsi="Roboto" w:cs="Roboto"/>
                    <w:b/>
                    <w:sz w:val="24"/>
                    <w:szCs w:val="24"/>
                    <w:highlight w:val="yellow"/>
                  </w:rPr>
                </w:rPrChange>
              </w:rPr>
              <w:t xml:space="preserve">mappatura dei processi </w:t>
            </w:r>
            <w:r w:rsidRPr="00F72F33">
              <w:rPr>
                <w:rFonts w:ascii="Roboto" w:eastAsia="Roboto" w:hAnsi="Roboto" w:cs="Roboto"/>
                <w:sz w:val="24"/>
                <w:szCs w:val="24"/>
                <w:rPrChange w:id="1626" w:author="egavelli" w:date="2025-01-09T13:35:00Z" w16du:dateUtc="2025-01-09T12:35:00Z">
                  <w:rPr>
                    <w:rFonts w:ascii="Roboto" w:eastAsia="Roboto" w:hAnsi="Roboto" w:cs="Roboto"/>
                    <w:sz w:val="24"/>
                    <w:szCs w:val="24"/>
                    <w:highlight w:val="yellow"/>
                  </w:rPr>
                </w:rPrChange>
              </w:rPr>
              <w:t>si è partiti da un’analisi preliminare della documentazione esistente al fine di effettuare una prima catalogazione, in macro-aggregati, dell’attività svolta, in seguito sono state svolte interviste interne da parte del RPCT.</w:t>
            </w:r>
          </w:p>
          <w:p w14:paraId="055F6114"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Il risultato della prima fase della mappatura dei processi è stato quindi l’identificazione dell’elenco dei processi dall’ente.</w:t>
            </w:r>
          </w:p>
          <w:p w14:paraId="371BE9F9"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L’elenco è stato poi rielaborato e i singoli processi omogenei sono stati raggruppati sotto le varie “</w:t>
            </w:r>
            <w:r>
              <w:rPr>
                <w:rFonts w:ascii="Roboto" w:eastAsia="Roboto" w:hAnsi="Roboto" w:cs="Roboto"/>
                <w:b/>
                <w:sz w:val="24"/>
                <w:szCs w:val="24"/>
              </w:rPr>
              <w:t>aree di rischio</w:t>
            </w:r>
            <w:r>
              <w:rPr>
                <w:rFonts w:ascii="Roboto" w:eastAsia="Roboto" w:hAnsi="Roboto" w:cs="Roboto"/>
                <w:sz w:val="24"/>
                <w:szCs w:val="24"/>
              </w:rPr>
              <w:t>” individuate.</w:t>
            </w:r>
          </w:p>
          <w:p w14:paraId="44EBC7A7"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Le aree di rischio individuate sono quelle generali e quelle specifiche dell’ente che dipendono dalle caratteristiche peculiari delle attività svolta.</w:t>
            </w:r>
          </w:p>
          <w:p w14:paraId="24573579"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Per ogni singolo processo identificato è stata prevista una breve descrizione dello stesso e viste le piccole dimensioni in termini di organico ha riguardato in particolare</w:t>
            </w:r>
          </w:p>
          <w:p w14:paraId="40AB3AB3" w14:textId="77777777" w:rsidR="00167AF0" w:rsidRDefault="005820B4">
            <w:pPr>
              <w:spacing w:line="360" w:lineRule="auto"/>
              <w:ind w:left="425"/>
              <w:jc w:val="both"/>
              <w:rPr>
                <w:rFonts w:ascii="Roboto" w:eastAsia="Roboto" w:hAnsi="Roboto" w:cs="Roboto"/>
                <w:sz w:val="24"/>
                <w:szCs w:val="24"/>
              </w:rPr>
            </w:pPr>
            <w:r>
              <w:rPr>
                <w:rFonts w:ascii="Roboto" w:eastAsia="Roboto" w:hAnsi="Roboto" w:cs="Roboto"/>
                <w:sz w:val="24"/>
                <w:szCs w:val="24"/>
              </w:rPr>
              <w:t>a. gli elementi funzionali alla descrizione dei processi (input);</w:t>
            </w:r>
          </w:p>
          <w:p w14:paraId="03F7B368" w14:textId="77777777" w:rsidR="00167AF0" w:rsidRDefault="005820B4">
            <w:pPr>
              <w:spacing w:line="360" w:lineRule="auto"/>
              <w:ind w:left="425"/>
              <w:jc w:val="both"/>
              <w:rPr>
                <w:rFonts w:ascii="Roboto" w:eastAsia="Roboto" w:hAnsi="Roboto" w:cs="Roboto"/>
                <w:sz w:val="24"/>
                <w:szCs w:val="24"/>
              </w:rPr>
            </w:pPr>
            <w:r>
              <w:rPr>
                <w:rFonts w:ascii="Roboto" w:eastAsia="Roboto" w:hAnsi="Roboto" w:cs="Roboto"/>
                <w:sz w:val="24"/>
                <w:szCs w:val="24"/>
              </w:rPr>
              <w:t>b. gli ambiti di attività (aree di rischio) da destinare all’approfondimento.</w:t>
            </w:r>
          </w:p>
          <w:p w14:paraId="50AA501B"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L’ente ritiene che anche in ragione della semplificazione della gestione dell’ente sia utile il pervenire gradualmente ad una descrizione analitica dei processi, attività che verrà realizzata nel corso del prossimo triennio in maniera completa utilizzando i seguenti elementi indicati dall’Allegato 1 al PNA 2019:</w:t>
            </w:r>
          </w:p>
          <w:p w14:paraId="30D005E9" w14:textId="79CEA326"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 xml:space="preserve">elementi in ingresso che innescano il processo </w:t>
            </w:r>
            <w:proofErr w:type="gramStart"/>
            <w:r>
              <w:rPr>
                <w:rFonts w:ascii="Roboto" w:eastAsia="Roboto" w:hAnsi="Roboto" w:cs="Roboto"/>
                <w:sz w:val="24"/>
                <w:szCs w:val="24"/>
              </w:rPr>
              <w:t>-  “</w:t>
            </w:r>
            <w:proofErr w:type="gramEnd"/>
            <w:r>
              <w:rPr>
                <w:rFonts w:ascii="Roboto" w:eastAsia="Roboto" w:hAnsi="Roboto" w:cs="Roboto"/>
                <w:sz w:val="24"/>
                <w:szCs w:val="24"/>
              </w:rPr>
              <w:t>input”;</w:t>
            </w:r>
          </w:p>
          <w:p w14:paraId="377F76EA"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risultato atteso del processo – “output”;</w:t>
            </w:r>
          </w:p>
          <w:p w14:paraId="3001BC7C"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sequenza di attività che consente di raggiungere l’output – le “attività”;</w:t>
            </w:r>
          </w:p>
          <w:p w14:paraId="4DA8B3D8"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momenti di sviluppo delle attività – le “fasi”;</w:t>
            </w:r>
          </w:p>
          <w:p w14:paraId="5C08344B"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responsabilità connesse alla corretta realizzazione del processo;</w:t>
            </w:r>
          </w:p>
          <w:p w14:paraId="41CAFE62"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tempi di svolgimento del processo e delle sue attività;</w:t>
            </w:r>
          </w:p>
          <w:p w14:paraId="238DC6FA"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vincoli del processo;</w:t>
            </w:r>
          </w:p>
          <w:p w14:paraId="11172257"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risorse e interrelazioni tra i processi;</w:t>
            </w:r>
          </w:p>
          <w:p w14:paraId="3F8D1BF4"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criticità del processo.</w:t>
            </w:r>
          </w:p>
          <w:p w14:paraId="237629E6" w14:textId="77777777" w:rsidR="00167AF0" w:rsidRPr="009955E7" w:rsidRDefault="005820B4">
            <w:pPr>
              <w:spacing w:line="360" w:lineRule="auto"/>
              <w:jc w:val="both"/>
              <w:rPr>
                <w:rFonts w:ascii="Roboto" w:eastAsia="Roboto" w:hAnsi="Roboto" w:cs="Roboto"/>
                <w:b/>
                <w:bCs/>
                <w:sz w:val="24"/>
                <w:szCs w:val="24"/>
              </w:rPr>
            </w:pPr>
            <w:r w:rsidRPr="009955E7">
              <w:rPr>
                <w:rFonts w:ascii="Roboto" w:eastAsia="Roboto" w:hAnsi="Roboto" w:cs="Roboto"/>
                <w:b/>
                <w:bCs/>
                <w:sz w:val="24"/>
                <w:szCs w:val="24"/>
              </w:rPr>
              <w:t>Le aree di rischio ritenute prioritarie da descrivere in maniera più dettagliata e approfondita sono le seguenti:</w:t>
            </w:r>
          </w:p>
          <w:p w14:paraId="07321042" w14:textId="77777777" w:rsidR="00167AF0" w:rsidRDefault="005820B4">
            <w:pPr>
              <w:spacing w:line="360" w:lineRule="auto"/>
              <w:jc w:val="both"/>
              <w:rPr>
                <w:rFonts w:ascii="Roboto" w:eastAsia="Roboto" w:hAnsi="Roboto" w:cs="Roboto"/>
                <w:b/>
                <w:sz w:val="24"/>
                <w:szCs w:val="24"/>
              </w:rPr>
            </w:pPr>
            <w:r>
              <w:rPr>
                <w:rFonts w:ascii="Roboto" w:eastAsia="Roboto" w:hAnsi="Roboto" w:cs="Roboto"/>
                <w:b/>
                <w:sz w:val="24"/>
                <w:szCs w:val="24"/>
              </w:rPr>
              <w:t>Aree di rischio generali:</w:t>
            </w:r>
          </w:p>
          <w:p w14:paraId="26A67431"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Provvedimenti ampliativi della sfera giuridica dei destinatari privi di effetto economico diretto ed immediato per il destinatario;</w:t>
            </w:r>
          </w:p>
          <w:p w14:paraId="5AC448D3"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Provvedimenti ampliativi della sfera giuridica dei destinatari con effetto economico diretto ed immediato per il destinatario;</w:t>
            </w:r>
          </w:p>
          <w:p w14:paraId="372ABC5E"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Contratti Pubblici;</w:t>
            </w:r>
          </w:p>
          <w:p w14:paraId="7D892355"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Acquisizione e gestione del personale;</w:t>
            </w:r>
          </w:p>
          <w:p w14:paraId="111D7522"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Gestione delle entrate, delle spese e del patrimonio;</w:t>
            </w:r>
          </w:p>
          <w:p w14:paraId="32235991"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Controlli, verifiche, ispezioni e sanzioni.</w:t>
            </w:r>
          </w:p>
          <w:p w14:paraId="112FDCB5" w14:textId="77777777" w:rsidR="00167AF0" w:rsidRPr="00F72F33" w:rsidRDefault="005820B4" w:rsidP="761C03BC">
            <w:pPr>
              <w:spacing w:line="360" w:lineRule="auto"/>
              <w:jc w:val="both"/>
              <w:rPr>
                <w:rFonts w:ascii="Roboto" w:eastAsia="Roboto" w:hAnsi="Roboto" w:cs="Roboto"/>
                <w:b/>
                <w:bCs/>
                <w:sz w:val="24"/>
                <w:szCs w:val="24"/>
                <w:rPrChange w:id="1627" w:author="egavelli" w:date="2025-01-09T13:36:00Z" w16du:dateUtc="2025-01-09T12:36:00Z">
                  <w:rPr>
                    <w:rFonts w:ascii="Roboto" w:eastAsia="Roboto" w:hAnsi="Roboto" w:cs="Roboto"/>
                    <w:b/>
                    <w:bCs/>
                    <w:sz w:val="24"/>
                    <w:szCs w:val="24"/>
                    <w:highlight w:val="red"/>
                  </w:rPr>
                </w:rPrChange>
              </w:rPr>
            </w:pPr>
            <w:r w:rsidRPr="00F72F33">
              <w:rPr>
                <w:rFonts w:ascii="Roboto" w:eastAsia="Roboto" w:hAnsi="Roboto" w:cs="Roboto"/>
                <w:b/>
                <w:bCs/>
                <w:sz w:val="24"/>
                <w:szCs w:val="24"/>
                <w:rPrChange w:id="1628" w:author="egavelli" w:date="2025-01-09T13:36:00Z" w16du:dateUtc="2025-01-09T12:36:00Z">
                  <w:rPr>
                    <w:rFonts w:ascii="Roboto" w:eastAsia="Roboto" w:hAnsi="Roboto" w:cs="Roboto"/>
                    <w:b/>
                    <w:bCs/>
                    <w:sz w:val="24"/>
                    <w:szCs w:val="24"/>
                    <w:highlight w:val="red"/>
                  </w:rPr>
                </w:rPrChange>
              </w:rPr>
              <w:t>Aree di rischio specifiche:</w:t>
            </w:r>
          </w:p>
          <w:p w14:paraId="7432B4BD" w14:textId="77777777" w:rsidR="00167AF0" w:rsidRPr="00F72F33" w:rsidRDefault="005820B4" w:rsidP="761C03BC">
            <w:pPr>
              <w:numPr>
                <w:ilvl w:val="0"/>
                <w:numId w:val="7"/>
              </w:numPr>
              <w:spacing w:line="360" w:lineRule="auto"/>
              <w:jc w:val="both"/>
              <w:rPr>
                <w:rFonts w:ascii="Roboto" w:eastAsia="Roboto" w:hAnsi="Roboto" w:cs="Roboto"/>
                <w:sz w:val="24"/>
                <w:szCs w:val="24"/>
                <w:rPrChange w:id="1629" w:author="egavelli" w:date="2025-01-09T13:36:00Z" w16du:dateUtc="2025-01-09T12:36:00Z">
                  <w:rPr>
                    <w:rFonts w:ascii="Roboto" w:eastAsia="Roboto" w:hAnsi="Roboto" w:cs="Roboto"/>
                    <w:sz w:val="24"/>
                    <w:szCs w:val="24"/>
                    <w:highlight w:val="red"/>
                  </w:rPr>
                </w:rPrChange>
              </w:rPr>
            </w:pPr>
            <w:r w:rsidRPr="00F72F33">
              <w:rPr>
                <w:rFonts w:ascii="Roboto" w:eastAsia="Roboto" w:hAnsi="Roboto" w:cs="Roboto"/>
                <w:sz w:val="24"/>
                <w:szCs w:val="24"/>
                <w:rPrChange w:id="1630" w:author="egavelli" w:date="2025-01-09T13:36:00Z" w16du:dateUtc="2025-01-09T12:36:00Z">
                  <w:rPr>
                    <w:rFonts w:ascii="Roboto" w:eastAsia="Roboto" w:hAnsi="Roboto" w:cs="Roboto"/>
                    <w:sz w:val="24"/>
                    <w:szCs w:val="24"/>
                    <w:highlight w:val="red"/>
                  </w:rPr>
                </w:rPrChange>
              </w:rPr>
              <w:t>Rendicontazione fondi pubblici;</w:t>
            </w:r>
          </w:p>
          <w:p w14:paraId="584C9E36" w14:textId="486A531E" w:rsidR="00167AF0" w:rsidRPr="00F72F33" w:rsidRDefault="005820B4" w:rsidP="761C03BC">
            <w:pPr>
              <w:numPr>
                <w:ilvl w:val="0"/>
                <w:numId w:val="7"/>
              </w:numPr>
              <w:spacing w:line="360" w:lineRule="auto"/>
              <w:jc w:val="both"/>
              <w:rPr>
                <w:rFonts w:ascii="Roboto" w:eastAsia="Roboto" w:hAnsi="Roboto" w:cs="Roboto"/>
                <w:sz w:val="24"/>
                <w:szCs w:val="24"/>
                <w:rPrChange w:id="1631" w:author="egavelli" w:date="2025-01-09T13:36:00Z" w16du:dateUtc="2025-01-09T12:36:00Z">
                  <w:rPr>
                    <w:rFonts w:ascii="Roboto" w:eastAsia="Roboto" w:hAnsi="Roboto" w:cs="Roboto"/>
                    <w:sz w:val="24"/>
                    <w:szCs w:val="24"/>
                    <w:highlight w:val="red"/>
                  </w:rPr>
                </w:rPrChange>
              </w:rPr>
            </w:pPr>
            <w:r w:rsidRPr="00F72F33">
              <w:rPr>
                <w:rFonts w:ascii="Roboto" w:eastAsia="Roboto" w:hAnsi="Roboto" w:cs="Roboto"/>
                <w:sz w:val="24"/>
                <w:szCs w:val="24"/>
                <w:rPrChange w:id="1632" w:author="egavelli" w:date="2025-01-09T13:36:00Z" w16du:dateUtc="2025-01-09T12:36:00Z">
                  <w:rPr>
                    <w:rFonts w:ascii="Roboto" w:eastAsia="Roboto" w:hAnsi="Roboto" w:cs="Roboto"/>
                    <w:sz w:val="24"/>
                    <w:szCs w:val="24"/>
                    <w:highlight w:val="red"/>
                  </w:rPr>
                </w:rPrChange>
              </w:rPr>
              <w:t>Rilascio attestati</w:t>
            </w:r>
            <w:ins w:id="1633" w:author="egavelli" w:date="2025-01-09T13:36:00Z" w16du:dateUtc="2025-01-09T12:36:00Z">
              <w:r w:rsidR="00F72F33">
                <w:rPr>
                  <w:rFonts w:ascii="Roboto" w:eastAsia="Roboto" w:hAnsi="Roboto" w:cs="Roboto"/>
                  <w:sz w:val="24"/>
                  <w:szCs w:val="24"/>
                </w:rPr>
                <w:t xml:space="preserve"> e certificazioni</w:t>
              </w:r>
            </w:ins>
            <w:r w:rsidRPr="00F72F33">
              <w:rPr>
                <w:rFonts w:ascii="Roboto" w:eastAsia="Roboto" w:hAnsi="Roboto" w:cs="Roboto"/>
                <w:sz w:val="24"/>
                <w:szCs w:val="24"/>
                <w:rPrChange w:id="1634" w:author="egavelli" w:date="2025-01-09T13:36:00Z" w16du:dateUtc="2025-01-09T12:36:00Z">
                  <w:rPr>
                    <w:rFonts w:ascii="Roboto" w:eastAsia="Roboto" w:hAnsi="Roboto" w:cs="Roboto"/>
                    <w:sz w:val="24"/>
                    <w:szCs w:val="24"/>
                    <w:highlight w:val="red"/>
                  </w:rPr>
                </w:rPrChange>
              </w:rPr>
              <w:t>;</w:t>
            </w:r>
          </w:p>
          <w:p w14:paraId="0E5E58A9" w14:textId="77777777" w:rsidR="00167AF0" w:rsidRDefault="005820B4" w:rsidP="761C03BC">
            <w:pPr>
              <w:numPr>
                <w:ilvl w:val="0"/>
                <w:numId w:val="7"/>
              </w:numPr>
              <w:spacing w:line="360" w:lineRule="auto"/>
              <w:jc w:val="both"/>
              <w:rPr>
                <w:ins w:id="1635" w:author="egavelli" w:date="2025-01-09T13:36:00Z" w16du:dateUtc="2025-01-09T12:36:00Z"/>
                <w:rFonts w:ascii="Roboto" w:eastAsia="Roboto" w:hAnsi="Roboto" w:cs="Roboto"/>
                <w:sz w:val="24"/>
                <w:szCs w:val="24"/>
              </w:rPr>
            </w:pPr>
            <w:r w:rsidRPr="00F72F33">
              <w:rPr>
                <w:rFonts w:ascii="Roboto" w:eastAsia="Roboto" w:hAnsi="Roboto" w:cs="Roboto"/>
                <w:sz w:val="24"/>
                <w:szCs w:val="24"/>
                <w:rPrChange w:id="1636" w:author="egavelli" w:date="2025-01-09T13:36:00Z" w16du:dateUtc="2025-01-09T12:36:00Z">
                  <w:rPr>
                    <w:rFonts w:ascii="Roboto" w:eastAsia="Roboto" w:hAnsi="Roboto" w:cs="Roboto"/>
                    <w:sz w:val="24"/>
                    <w:szCs w:val="24"/>
                    <w:highlight w:val="red"/>
                  </w:rPr>
                </w:rPrChange>
              </w:rPr>
              <w:t>Rapporti con la pubblica amministrazione;</w:t>
            </w:r>
          </w:p>
          <w:p w14:paraId="09F2060C" w14:textId="2605DFC4" w:rsidR="00F72F33" w:rsidRPr="00F72F33" w:rsidRDefault="00F72F33" w:rsidP="761C03BC">
            <w:pPr>
              <w:numPr>
                <w:ilvl w:val="0"/>
                <w:numId w:val="7"/>
              </w:numPr>
              <w:spacing w:line="360" w:lineRule="auto"/>
              <w:jc w:val="both"/>
              <w:rPr>
                <w:rFonts w:ascii="Roboto" w:eastAsia="Roboto" w:hAnsi="Roboto" w:cs="Roboto"/>
                <w:sz w:val="24"/>
                <w:szCs w:val="24"/>
                <w:rPrChange w:id="1637" w:author="egavelli" w:date="2025-01-09T13:36:00Z" w16du:dateUtc="2025-01-09T12:36:00Z">
                  <w:rPr>
                    <w:rFonts w:ascii="Roboto" w:eastAsia="Roboto" w:hAnsi="Roboto" w:cs="Roboto"/>
                    <w:sz w:val="24"/>
                    <w:szCs w:val="24"/>
                    <w:highlight w:val="red"/>
                  </w:rPr>
                </w:rPrChange>
              </w:rPr>
            </w:pPr>
            <w:ins w:id="1638" w:author="egavelli" w:date="2025-01-09T13:36:00Z" w16du:dateUtc="2025-01-09T12:36:00Z">
              <w:r>
                <w:rPr>
                  <w:rFonts w:ascii="Roboto" w:eastAsia="Roboto" w:hAnsi="Roboto" w:cs="Roboto"/>
                  <w:sz w:val="24"/>
                  <w:szCs w:val="24"/>
                </w:rPr>
                <w:t>Rapporti con enti finanziatori</w:t>
              </w:r>
            </w:ins>
          </w:p>
          <w:p w14:paraId="547BF31B" w14:textId="77777777" w:rsidR="00167AF0" w:rsidRPr="00F72F33" w:rsidRDefault="005820B4" w:rsidP="761C03BC">
            <w:pPr>
              <w:numPr>
                <w:ilvl w:val="0"/>
                <w:numId w:val="7"/>
              </w:numPr>
              <w:spacing w:line="360" w:lineRule="auto"/>
              <w:jc w:val="both"/>
              <w:rPr>
                <w:rFonts w:ascii="Roboto" w:eastAsia="Roboto" w:hAnsi="Roboto" w:cs="Roboto"/>
                <w:sz w:val="24"/>
                <w:szCs w:val="24"/>
                <w:rPrChange w:id="1639" w:author="egavelli" w:date="2025-01-09T13:36:00Z" w16du:dateUtc="2025-01-09T12:36:00Z">
                  <w:rPr>
                    <w:rFonts w:ascii="Roboto" w:eastAsia="Roboto" w:hAnsi="Roboto" w:cs="Roboto"/>
                    <w:sz w:val="24"/>
                    <w:szCs w:val="24"/>
                    <w:highlight w:val="red"/>
                  </w:rPr>
                </w:rPrChange>
              </w:rPr>
            </w:pPr>
            <w:r w:rsidRPr="00F72F33">
              <w:rPr>
                <w:rFonts w:ascii="Roboto" w:eastAsia="Roboto" w:hAnsi="Roboto" w:cs="Roboto"/>
                <w:sz w:val="24"/>
                <w:szCs w:val="24"/>
                <w:rPrChange w:id="1640" w:author="egavelli" w:date="2025-01-09T13:36:00Z" w16du:dateUtc="2025-01-09T12:36:00Z">
                  <w:rPr>
                    <w:rFonts w:ascii="Roboto" w:eastAsia="Roboto" w:hAnsi="Roboto" w:cs="Roboto"/>
                    <w:sz w:val="24"/>
                    <w:szCs w:val="24"/>
                    <w:highlight w:val="red"/>
                  </w:rPr>
                </w:rPrChange>
              </w:rPr>
              <w:t>Selezione dei partecipanti ai corsi di formazione.</w:t>
            </w:r>
          </w:p>
          <w:p w14:paraId="322A36FD"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Per i processi per i quali l’attività di descrizione è stata rimandata alle annualità</w:t>
            </w:r>
          </w:p>
          <w:p w14:paraId="188C5C22" w14:textId="7908DA11"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 xml:space="preserve">successive ed indicate nell’allegato </w:t>
            </w:r>
            <w:r w:rsidR="003B6058">
              <w:rPr>
                <w:rFonts w:ascii="Roboto" w:eastAsia="Roboto" w:hAnsi="Roboto" w:cs="Roboto"/>
                <w:sz w:val="24"/>
                <w:szCs w:val="24"/>
              </w:rPr>
              <w:t>1</w:t>
            </w:r>
            <w:r>
              <w:rPr>
                <w:rFonts w:ascii="Roboto" w:eastAsia="Roboto" w:hAnsi="Roboto" w:cs="Roboto"/>
                <w:sz w:val="24"/>
                <w:szCs w:val="24"/>
              </w:rPr>
              <w:t xml:space="preserve"> al piano, si specifica che si è proceduto alla valutazione e al trattamento del rischio.</w:t>
            </w:r>
          </w:p>
          <w:p w14:paraId="5BB73E1F"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 xml:space="preserve">L’ultima fase della mappatura dei processi concerne la </w:t>
            </w:r>
            <w:r>
              <w:rPr>
                <w:rFonts w:ascii="Roboto" w:eastAsia="Roboto" w:hAnsi="Roboto" w:cs="Roboto"/>
                <w:b/>
                <w:sz w:val="24"/>
                <w:szCs w:val="24"/>
              </w:rPr>
              <w:t>rappresentazione</w:t>
            </w:r>
            <w:r>
              <w:rPr>
                <w:rFonts w:ascii="Roboto" w:eastAsia="Roboto" w:hAnsi="Roboto" w:cs="Roboto"/>
                <w:sz w:val="24"/>
                <w:szCs w:val="24"/>
              </w:rPr>
              <w:t xml:space="preserve"> degli elementi</w:t>
            </w:r>
          </w:p>
          <w:p w14:paraId="1FD706D4"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descrittivi del processo.</w:t>
            </w:r>
          </w:p>
          <w:p w14:paraId="172DA525"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La modalità di rappresentazione adottata dall’ente è la rappresentazione tabellare.</w:t>
            </w:r>
          </w:p>
          <w:p w14:paraId="4D2543C6" w14:textId="53274856" w:rsidR="00167AF0" w:rsidRPr="003B6058" w:rsidRDefault="005820B4">
            <w:pPr>
              <w:spacing w:line="360" w:lineRule="auto"/>
              <w:jc w:val="both"/>
              <w:rPr>
                <w:rFonts w:ascii="Roboto" w:eastAsia="Roboto" w:hAnsi="Roboto" w:cs="Roboto"/>
                <w:b/>
                <w:bCs/>
                <w:sz w:val="24"/>
                <w:szCs w:val="24"/>
                <w:u w:val="single"/>
              </w:rPr>
            </w:pPr>
            <w:r w:rsidRPr="003B6058">
              <w:rPr>
                <w:rFonts w:ascii="Roboto" w:eastAsia="Roboto" w:hAnsi="Roboto" w:cs="Roboto"/>
                <w:b/>
                <w:bCs/>
                <w:sz w:val="24"/>
                <w:szCs w:val="24"/>
                <w:u w:val="single"/>
              </w:rPr>
              <w:t xml:space="preserve">Le risultanze di cui alla mappatura dei processi e di valutazione del rischio sono state elaborate dal RPCT e </w:t>
            </w:r>
            <w:r w:rsidR="003B6058" w:rsidRPr="003B6058">
              <w:rPr>
                <w:rFonts w:ascii="Roboto" w:eastAsia="Roboto" w:hAnsi="Roboto" w:cs="Roboto"/>
                <w:b/>
                <w:bCs/>
                <w:sz w:val="24"/>
                <w:szCs w:val="24"/>
                <w:u w:val="single"/>
              </w:rPr>
              <w:t>dall’organo di indirizzo politico</w:t>
            </w:r>
            <w:r w:rsidRPr="003B6058">
              <w:rPr>
                <w:rFonts w:ascii="Roboto" w:eastAsia="Roboto" w:hAnsi="Roboto" w:cs="Roboto"/>
                <w:b/>
                <w:bCs/>
                <w:sz w:val="24"/>
                <w:szCs w:val="24"/>
                <w:u w:val="single"/>
              </w:rPr>
              <w:t xml:space="preserve"> ed esplicitate nella tabella presente all’allegato </w:t>
            </w:r>
            <w:r w:rsidR="006756A2">
              <w:rPr>
                <w:rFonts w:ascii="Roboto" w:eastAsia="Roboto" w:hAnsi="Roboto" w:cs="Roboto"/>
                <w:b/>
                <w:bCs/>
                <w:sz w:val="24"/>
                <w:szCs w:val="24"/>
                <w:u w:val="single"/>
              </w:rPr>
              <w:t xml:space="preserve">1 </w:t>
            </w:r>
            <w:r w:rsidRPr="003B6058">
              <w:rPr>
                <w:rFonts w:ascii="Roboto" w:eastAsia="Roboto" w:hAnsi="Roboto" w:cs="Roboto"/>
                <w:b/>
                <w:bCs/>
                <w:sz w:val="24"/>
                <w:szCs w:val="24"/>
                <w:u w:val="single"/>
              </w:rPr>
              <w:t>al presente piano.</w:t>
            </w:r>
          </w:p>
          <w:p w14:paraId="29A5D9C6"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 xml:space="preserve">La </w:t>
            </w:r>
            <w:r>
              <w:rPr>
                <w:rFonts w:ascii="Roboto" w:eastAsia="Roboto" w:hAnsi="Roboto" w:cs="Roboto"/>
                <w:b/>
                <w:sz w:val="24"/>
                <w:szCs w:val="24"/>
              </w:rPr>
              <w:t>valutazione del rischio</w:t>
            </w:r>
            <w:r>
              <w:rPr>
                <w:rFonts w:ascii="Roboto" w:eastAsia="Roboto" w:hAnsi="Roboto" w:cs="Roboto"/>
                <w:sz w:val="24"/>
                <w:szCs w:val="24"/>
              </w:rPr>
              <w:t xml:space="preserve"> è la successiva fase del processo di gestione del rischio il cui fine è di individuare le priorità di intervento e le possibili misure correttive/preventive.</w:t>
            </w:r>
          </w:p>
          <w:p w14:paraId="5AA04869" w14:textId="77777777" w:rsidR="00167AF0" w:rsidRDefault="005820B4">
            <w:pPr>
              <w:spacing w:after="200" w:line="360" w:lineRule="auto"/>
              <w:jc w:val="both"/>
              <w:rPr>
                <w:rFonts w:ascii="Roboto" w:eastAsia="Roboto" w:hAnsi="Roboto" w:cs="Roboto"/>
                <w:b/>
                <w:sz w:val="24"/>
                <w:szCs w:val="24"/>
              </w:rPr>
            </w:pPr>
            <w:r>
              <w:rPr>
                <w:rFonts w:ascii="Roboto" w:eastAsia="Roboto" w:hAnsi="Roboto" w:cs="Roboto"/>
                <w:sz w:val="24"/>
                <w:szCs w:val="24"/>
              </w:rPr>
              <w:t xml:space="preserve">La valutazione del rischio si articola in tre fasi: </w:t>
            </w:r>
            <w:r>
              <w:rPr>
                <w:rFonts w:ascii="Roboto" w:eastAsia="Roboto" w:hAnsi="Roboto" w:cs="Roboto"/>
                <w:b/>
                <w:sz w:val="24"/>
                <w:szCs w:val="24"/>
              </w:rPr>
              <w:t>l’identificazione, l’analisi e la ponderazione.</w:t>
            </w:r>
          </w:p>
          <w:p w14:paraId="5206C8EC" w14:textId="77777777" w:rsidR="00167AF0" w:rsidRDefault="005820B4">
            <w:pPr>
              <w:spacing w:line="360" w:lineRule="auto"/>
              <w:jc w:val="both"/>
              <w:rPr>
                <w:rFonts w:ascii="Roboto" w:eastAsia="Roboto" w:hAnsi="Roboto" w:cs="Roboto"/>
                <w:i/>
                <w:sz w:val="24"/>
                <w:szCs w:val="24"/>
                <w:u w:val="single"/>
              </w:rPr>
            </w:pPr>
            <w:r>
              <w:rPr>
                <w:rFonts w:ascii="Roboto" w:eastAsia="Roboto" w:hAnsi="Roboto" w:cs="Roboto"/>
                <w:i/>
                <w:sz w:val="24"/>
                <w:szCs w:val="24"/>
                <w:u w:val="single"/>
              </w:rPr>
              <w:t>Identificazione</w:t>
            </w:r>
          </w:p>
          <w:p w14:paraId="6956EB56" w14:textId="77777777" w:rsidR="00167AF0" w:rsidRDefault="005820B4">
            <w:pPr>
              <w:spacing w:line="360" w:lineRule="auto"/>
              <w:jc w:val="both"/>
              <w:rPr>
                <w:rFonts w:ascii="Roboto" w:eastAsia="Roboto" w:hAnsi="Roboto" w:cs="Roboto"/>
                <w:sz w:val="24"/>
                <w:szCs w:val="24"/>
                <w:u w:val="single"/>
              </w:rPr>
            </w:pPr>
            <w:r>
              <w:rPr>
                <w:rFonts w:ascii="Roboto" w:eastAsia="Roboto" w:hAnsi="Roboto" w:cs="Roboto"/>
                <w:sz w:val="24"/>
                <w:szCs w:val="24"/>
              </w:rPr>
              <w:t>Ai fini dell’identificazione dei rischi è necessario: definire l’oggetto di analisi, utilizzare opportune tecniche di identificazione e una pluralità di fonti informative, individuare i rischi associabili all’oggetto di analisi e formalizzarli nel PTPCT.</w:t>
            </w:r>
          </w:p>
          <w:p w14:paraId="468F27C5"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 xml:space="preserve">In primo luogo, nella definizione dell’oggetto di analisi le fonti informative utilizzate dall’ente sono state: </w:t>
            </w:r>
          </w:p>
          <w:p w14:paraId="7CF58F1F" w14:textId="77777777" w:rsidR="00167AF0" w:rsidRDefault="005820B4">
            <w:pPr>
              <w:numPr>
                <w:ilvl w:val="0"/>
                <w:numId w:val="7"/>
              </w:numPr>
              <w:spacing w:line="360" w:lineRule="auto"/>
              <w:jc w:val="both"/>
              <w:rPr>
                <w:rFonts w:ascii="Roboto" w:eastAsia="Roboto" w:hAnsi="Roboto" w:cs="Roboto"/>
                <w:sz w:val="24"/>
                <w:szCs w:val="24"/>
              </w:rPr>
            </w:pPr>
            <w:r>
              <w:rPr>
                <w:rFonts w:ascii="Roboto" w:eastAsia="Roboto" w:hAnsi="Roboto" w:cs="Roboto"/>
                <w:sz w:val="24"/>
                <w:szCs w:val="24"/>
              </w:rPr>
              <w:t xml:space="preserve">le risultanze dell’analisi del contesto interno e esterno e della mappatura dei processi; </w:t>
            </w:r>
          </w:p>
          <w:p w14:paraId="7380A14E" w14:textId="5BC97D8E" w:rsidR="00167AF0" w:rsidRPr="009E4E93" w:rsidRDefault="005820B4">
            <w:pPr>
              <w:numPr>
                <w:ilvl w:val="0"/>
                <w:numId w:val="7"/>
              </w:numPr>
              <w:spacing w:line="360" w:lineRule="auto"/>
              <w:jc w:val="both"/>
              <w:rPr>
                <w:rFonts w:ascii="Roboto" w:eastAsia="Roboto" w:hAnsi="Roboto" w:cs="Roboto"/>
                <w:sz w:val="24"/>
                <w:szCs w:val="24"/>
                <w:rPrChange w:id="1641" w:author="egavelli" w:date="2025-01-09T13:37:00Z" w16du:dateUtc="2025-01-09T12:37:00Z">
                  <w:rPr>
                    <w:rFonts w:ascii="Roboto" w:eastAsia="Roboto" w:hAnsi="Roboto" w:cs="Roboto"/>
                    <w:sz w:val="24"/>
                    <w:szCs w:val="24"/>
                    <w:highlight w:val="yellow"/>
                  </w:rPr>
                </w:rPrChange>
              </w:rPr>
            </w:pPr>
            <w:r w:rsidRPr="009E4E93">
              <w:rPr>
                <w:rFonts w:ascii="Roboto" w:eastAsia="Roboto" w:hAnsi="Roboto" w:cs="Roboto"/>
                <w:sz w:val="24"/>
                <w:szCs w:val="24"/>
                <w:rPrChange w:id="1642" w:author="egavelli" w:date="2025-01-09T13:37:00Z" w16du:dateUtc="2025-01-09T12:37:00Z">
                  <w:rPr>
                    <w:rFonts w:ascii="Roboto" w:eastAsia="Roboto" w:hAnsi="Roboto" w:cs="Roboto"/>
                    <w:sz w:val="24"/>
                    <w:szCs w:val="24"/>
                    <w:highlight w:val="yellow"/>
                  </w:rPr>
                </w:rPrChange>
              </w:rPr>
              <w:t>gli incontri con gruppo di lavoro</w:t>
            </w:r>
            <w:r w:rsidR="003B6058" w:rsidRPr="009E4E93">
              <w:rPr>
                <w:rFonts w:ascii="Roboto" w:eastAsia="Roboto" w:hAnsi="Roboto" w:cs="Roboto"/>
                <w:sz w:val="24"/>
                <w:szCs w:val="24"/>
                <w:rPrChange w:id="1643" w:author="egavelli" w:date="2025-01-09T13:37:00Z" w16du:dateUtc="2025-01-09T12:37:00Z">
                  <w:rPr>
                    <w:rFonts w:ascii="Roboto" w:eastAsia="Roboto" w:hAnsi="Roboto" w:cs="Roboto"/>
                    <w:sz w:val="24"/>
                    <w:szCs w:val="24"/>
                    <w:highlight w:val="yellow"/>
                  </w:rPr>
                </w:rPrChange>
              </w:rPr>
              <w:t xml:space="preserve"> creato tramite ARIFEL</w:t>
            </w:r>
            <w:r w:rsidRPr="009E4E93">
              <w:rPr>
                <w:rFonts w:ascii="Roboto" w:eastAsia="Roboto" w:hAnsi="Roboto" w:cs="Roboto"/>
                <w:sz w:val="24"/>
                <w:szCs w:val="24"/>
                <w:rPrChange w:id="1644" w:author="egavelli" w:date="2025-01-09T13:37:00Z" w16du:dateUtc="2025-01-09T12:37:00Z">
                  <w:rPr>
                    <w:rFonts w:ascii="Roboto" w:eastAsia="Roboto" w:hAnsi="Roboto" w:cs="Roboto"/>
                    <w:sz w:val="24"/>
                    <w:szCs w:val="24"/>
                    <w:highlight w:val="yellow"/>
                  </w:rPr>
                </w:rPrChange>
              </w:rPr>
              <w:t xml:space="preserve"> in materia di anticorruzione </w:t>
            </w:r>
            <w:del w:id="1645" w:author="egavelli" w:date="2025-01-09T13:37:00Z" w16du:dateUtc="2025-01-09T12:37:00Z">
              <w:r w:rsidRPr="009E4E93" w:rsidDel="009E4E93">
                <w:rPr>
                  <w:rFonts w:ascii="Roboto" w:eastAsia="Roboto" w:hAnsi="Roboto" w:cs="Roboto"/>
                  <w:sz w:val="24"/>
                  <w:szCs w:val="24"/>
                  <w:rPrChange w:id="1646" w:author="egavelli" w:date="2025-01-09T13:37:00Z" w16du:dateUtc="2025-01-09T12:37:00Z">
                    <w:rPr>
                      <w:rFonts w:ascii="Roboto" w:eastAsia="Roboto" w:hAnsi="Roboto" w:cs="Roboto"/>
                      <w:sz w:val="24"/>
                      <w:szCs w:val="24"/>
                      <w:highlight w:val="yellow"/>
                    </w:rPr>
                  </w:rPrChange>
                </w:rPr>
                <w:delText>istituito</w:delText>
              </w:r>
              <w:r w:rsidR="003B6058" w:rsidRPr="009E4E93" w:rsidDel="009E4E93">
                <w:rPr>
                  <w:rFonts w:ascii="Roboto" w:eastAsia="Roboto" w:hAnsi="Roboto" w:cs="Roboto"/>
                  <w:sz w:val="24"/>
                  <w:szCs w:val="24"/>
                  <w:rPrChange w:id="1647" w:author="egavelli" w:date="2025-01-09T13:37:00Z" w16du:dateUtc="2025-01-09T12:37:00Z">
                    <w:rPr>
                      <w:rFonts w:ascii="Roboto" w:eastAsia="Roboto" w:hAnsi="Roboto" w:cs="Roboto"/>
                      <w:sz w:val="24"/>
                      <w:szCs w:val="24"/>
                      <w:highlight w:val="yellow"/>
                    </w:rPr>
                  </w:rPrChange>
                </w:rPr>
                <w:delText>,</w:delText>
              </w:r>
              <w:r w:rsidRPr="009E4E93" w:rsidDel="009E4E93">
                <w:rPr>
                  <w:rFonts w:ascii="Roboto" w:eastAsia="Roboto" w:hAnsi="Roboto" w:cs="Roboto"/>
                  <w:sz w:val="24"/>
                  <w:szCs w:val="24"/>
                  <w:rPrChange w:id="1648" w:author="egavelli" w:date="2025-01-09T13:37:00Z" w16du:dateUtc="2025-01-09T12:37:00Z">
                    <w:rPr>
                      <w:rFonts w:ascii="Roboto" w:eastAsia="Roboto" w:hAnsi="Roboto" w:cs="Roboto"/>
                      <w:sz w:val="24"/>
                      <w:szCs w:val="24"/>
                      <w:highlight w:val="yellow"/>
                    </w:rPr>
                  </w:rPrChange>
                </w:rPr>
                <w:delText xml:space="preserve"> fra il precedente RPCT, l’attuale RPCT nominato e </w:delText>
              </w:r>
              <w:r w:rsidR="003B6058" w:rsidRPr="009E4E93" w:rsidDel="009E4E93">
                <w:rPr>
                  <w:rFonts w:ascii="Roboto" w:eastAsia="Roboto" w:hAnsi="Roboto" w:cs="Roboto"/>
                  <w:sz w:val="24"/>
                  <w:szCs w:val="24"/>
                  <w:rPrChange w:id="1649" w:author="egavelli" w:date="2025-01-09T13:37:00Z" w16du:dateUtc="2025-01-09T12:37:00Z">
                    <w:rPr>
                      <w:rFonts w:ascii="Roboto" w:eastAsia="Roboto" w:hAnsi="Roboto" w:cs="Roboto"/>
                      <w:sz w:val="24"/>
                      <w:szCs w:val="24"/>
                      <w:highlight w:val="yellow"/>
                    </w:rPr>
                  </w:rPrChange>
                </w:rPr>
                <w:delText>l’organo di indirizzo politico</w:delText>
              </w:r>
              <w:r w:rsidRPr="009E4E93" w:rsidDel="009E4E93">
                <w:rPr>
                  <w:rFonts w:ascii="Roboto" w:eastAsia="Roboto" w:hAnsi="Roboto" w:cs="Roboto"/>
                  <w:sz w:val="24"/>
                  <w:szCs w:val="24"/>
                  <w:rPrChange w:id="1650" w:author="egavelli" w:date="2025-01-09T13:37:00Z" w16du:dateUtc="2025-01-09T12:37:00Z">
                    <w:rPr>
                      <w:rFonts w:ascii="Roboto" w:eastAsia="Roboto" w:hAnsi="Roboto" w:cs="Roboto"/>
                      <w:sz w:val="24"/>
                      <w:szCs w:val="24"/>
                      <w:highlight w:val="yellow"/>
                    </w:rPr>
                  </w:rPrChange>
                </w:rPr>
                <w:delText>.</w:delText>
              </w:r>
            </w:del>
            <w:ins w:id="1651" w:author="egavelli" w:date="2025-01-09T13:37:00Z" w16du:dateUtc="2025-01-09T12:37:00Z">
              <w:r w:rsidR="009E4E93" w:rsidRPr="009E4E93">
                <w:rPr>
                  <w:rFonts w:ascii="Roboto" w:eastAsia="Roboto" w:hAnsi="Roboto" w:cs="Roboto"/>
                  <w:sz w:val="24"/>
                  <w:szCs w:val="24"/>
                  <w:rPrChange w:id="1652" w:author="egavelli" w:date="2025-01-09T13:37:00Z" w16du:dateUtc="2025-01-09T12:37:00Z">
                    <w:rPr>
                      <w:rFonts w:ascii="Roboto" w:eastAsia="Roboto" w:hAnsi="Roboto" w:cs="Roboto"/>
                      <w:sz w:val="24"/>
                      <w:szCs w:val="24"/>
                      <w:highlight w:val="yellow"/>
                    </w:rPr>
                  </w:rPrChange>
                </w:rPr>
                <w:t>e il Consiglio di Amministrazione</w:t>
              </w:r>
            </w:ins>
          </w:p>
          <w:p w14:paraId="28B90FB8" w14:textId="25E771C5"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In secondo luogo, la fase di identificazione degli eventi rischiosi ha portato alla creazione di un “</w:t>
            </w:r>
            <w:r>
              <w:rPr>
                <w:rFonts w:ascii="Roboto" w:eastAsia="Roboto" w:hAnsi="Roboto" w:cs="Roboto"/>
                <w:b/>
                <w:sz w:val="24"/>
                <w:szCs w:val="24"/>
              </w:rPr>
              <w:t>Registro degli eventi rischiosi</w:t>
            </w:r>
            <w:r>
              <w:rPr>
                <w:rFonts w:ascii="Roboto" w:eastAsia="Roboto" w:hAnsi="Roboto" w:cs="Roboto"/>
                <w:sz w:val="24"/>
                <w:szCs w:val="24"/>
              </w:rPr>
              <w:t xml:space="preserve">”, adottato per la prima volta dall’ente e nel quale sono riportati tutti gli eventi rischiosi relativi ai processi descritti e ricompreso nell'allegato </w:t>
            </w:r>
            <w:r w:rsidR="003B6058">
              <w:rPr>
                <w:rFonts w:ascii="Roboto" w:eastAsia="Roboto" w:hAnsi="Roboto" w:cs="Roboto"/>
                <w:sz w:val="24"/>
                <w:szCs w:val="24"/>
              </w:rPr>
              <w:t>1</w:t>
            </w:r>
            <w:r>
              <w:rPr>
                <w:rFonts w:ascii="Roboto" w:eastAsia="Roboto" w:hAnsi="Roboto" w:cs="Roboto"/>
                <w:sz w:val="24"/>
                <w:szCs w:val="24"/>
              </w:rPr>
              <w:t xml:space="preserve">. </w:t>
            </w:r>
          </w:p>
          <w:p w14:paraId="40586F9D" w14:textId="3910FD5D" w:rsidR="00167AF0" w:rsidRPr="00493002" w:rsidRDefault="0095647F">
            <w:pPr>
              <w:spacing w:line="360" w:lineRule="auto"/>
              <w:jc w:val="both"/>
              <w:rPr>
                <w:rFonts w:ascii="Roboto" w:eastAsia="Roboto" w:hAnsi="Roboto" w:cs="Roboto"/>
                <w:b/>
                <w:bCs/>
                <w:sz w:val="24"/>
                <w:szCs w:val="24"/>
                <w:u w:val="single"/>
              </w:rPr>
            </w:pPr>
            <w:r w:rsidRPr="00493002">
              <w:rPr>
                <w:rFonts w:ascii="Roboto" w:eastAsia="Roboto" w:hAnsi="Roboto" w:cs="Roboto"/>
                <w:b/>
                <w:bCs/>
                <w:sz w:val="24"/>
                <w:szCs w:val="24"/>
                <w:u w:val="single"/>
              </w:rPr>
              <w:t>In sede di adozione del presente Piano è stata rivista l’intera mappatura dei processi che è stata confermata.</w:t>
            </w:r>
          </w:p>
          <w:p w14:paraId="7C527DB3" w14:textId="77777777" w:rsidR="00167AF0" w:rsidRDefault="005820B4">
            <w:pPr>
              <w:spacing w:line="360" w:lineRule="auto"/>
              <w:jc w:val="both"/>
              <w:rPr>
                <w:rFonts w:ascii="Roboto" w:eastAsia="Roboto" w:hAnsi="Roboto" w:cs="Roboto"/>
                <w:i/>
                <w:sz w:val="24"/>
                <w:szCs w:val="24"/>
                <w:u w:val="single"/>
              </w:rPr>
            </w:pPr>
            <w:r>
              <w:rPr>
                <w:rFonts w:ascii="Roboto" w:eastAsia="Roboto" w:hAnsi="Roboto" w:cs="Roboto"/>
                <w:i/>
                <w:sz w:val="24"/>
                <w:szCs w:val="24"/>
                <w:u w:val="single"/>
              </w:rPr>
              <w:t>Analisi</w:t>
            </w:r>
          </w:p>
          <w:p w14:paraId="03AD485F"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L’analisi del rischio ha un duplice obiettivo: pervenire ad una comprensione più approfondita degli eventi rischiosi identificati e di stimare il livello di esposizione dei processi e delle relative attività al rischio corruttivo.</w:t>
            </w:r>
          </w:p>
          <w:p w14:paraId="29BE203B"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L’analisi del livello di esposizione di rischio è stata effettuata rispettando i principi guida</w:t>
            </w:r>
          </w:p>
          <w:p w14:paraId="7DE7485A"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 xml:space="preserve">richiamati nel del PNA 2019 e secondo l'allegato 1 al PNA attraverso il criterio generale di “prudenza” secondo cui è sempre da evitare la sottostima del rischio che non permetterebbe di attivare in alcun modo le opportune misure di prevenzione. </w:t>
            </w:r>
          </w:p>
          <w:p w14:paraId="2CCFAB7E"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Ai fini dell’analisi del livello di esposizione al rischio si è proceduto a:</w:t>
            </w:r>
          </w:p>
          <w:p w14:paraId="35F2D1EC" w14:textId="77777777" w:rsidR="00167AF0" w:rsidRDefault="005820B4">
            <w:pPr>
              <w:spacing w:line="360" w:lineRule="auto"/>
              <w:ind w:left="850" w:hanging="425"/>
              <w:jc w:val="both"/>
              <w:rPr>
                <w:rFonts w:ascii="Roboto" w:eastAsia="Roboto" w:hAnsi="Roboto" w:cs="Roboto"/>
                <w:sz w:val="24"/>
                <w:szCs w:val="24"/>
              </w:rPr>
            </w:pPr>
            <w:r>
              <w:rPr>
                <w:rFonts w:ascii="Roboto" w:eastAsia="Roboto" w:hAnsi="Roboto" w:cs="Roboto"/>
                <w:sz w:val="24"/>
                <w:szCs w:val="24"/>
              </w:rPr>
              <w:t>a) scegliere l’approccio valutativo di tipo qualitativo, fornendo una puntuale motivazione;</w:t>
            </w:r>
          </w:p>
          <w:p w14:paraId="3F6C19B6" w14:textId="77777777" w:rsidR="00167AF0" w:rsidRDefault="005820B4">
            <w:pPr>
              <w:spacing w:line="360" w:lineRule="auto"/>
              <w:ind w:left="850" w:hanging="425"/>
              <w:jc w:val="both"/>
              <w:rPr>
                <w:rFonts w:ascii="Roboto" w:eastAsia="Roboto" w:hAnsi="Roboto" w:cs="Roboto"/>
                <w:sz w:val="24"/>
                <w:szCs w:val="24"/>
              </w:rPr>
            </w:pPr>
            <w:r>
              <w:rPr>
                <w:rFonts w:ascii="Roboto" w:eastAsia="Roboto" w:hAnsi="Roboto" w:cs="Roboto"/>
                <w:sz w:val="24"/>
                <w:szCs w:val="24"/>
              </w:rPr>
              <w:t>b) individuare i criteri di valutazione;</w:t>
            </w:r>
          </w:p>
          <w:p w14:paraId="31231FD4" w14:textId="77777777" w:rsidR="00167AF0" w:rsidRDefault="005820B4">
            <w:pPr>
              <w:spacing w:line="360" w:lineRule="auto"/>
              <w:ind w:left="850" w:hanging="425"/>
              <w:jc w:val="both"/>
              <w:rPr>
                <w:rFonts w:ascii="Roboto" w:eastAsia="Roboto" w:hAnsi="Roboto" w:cs="Roboto"/>
                <w:sz w:val="24"/>
                <w:szCs w:val="24"/>
              </w:rPr>
            </w:pPr>
            <w:r>
              <w:rPr>
                <w:rFonts w:ascii="Roboto" w:eastAsia="Roboto" w:hAnsi="Roboto" w:cs="Roboto"/>
                <w:sz w:val="24"/>
                <w:szCs w:val="24"/>
              </w:rPr>
              <w:t>c) rilevare i dati e le informazioni;</w:t>
            </w:r>
          </w:p>
          <w:p w14:paraId="2B88D126" w14:textId="77777777" w:rsidR="00167AF0" w:rsidRDefault="005820B4">
            <w:pPr>
              <w:spacing w:line="360" w:lineRule="auto"/>
              <w:ind w:left="850" w:hanging="425"/>
              <w:jc w:val="both"/>
              <w:rPr>
                <w:rFonts w:ascii="Roboto" w:eastAsia="Roboto" w:hAnsi="Roboto" w:cs="Roboto"/>
                <w:sz w:val="24"/>
                <w:szCs w:val="24"/>
              </w:rPr>
            </w:pPr>
            <w:r>
              <w:rPr>
                <w:rFonts w:ascii="Roboto" w:eastAsia="Roboto" w:hAnsi="Roboto" w:cs="Roboto"/>
                <w:sz w:val="24"/>
                <w:szCs w:val="24"/>
              </w:rPr>
              <w:t>d) formulare un giudizio sintetico.</w:t>
            </w:r>
          </w:p>
          <w:p w14:paraId="4D1B5334" w14:textId="77777777" w:rsidR="00167AF0" w:rsidRDefault="005820B4">
            <w:pPr>
              <w:spacing w:line="360" w:lineRule="auto"/>
              <w:jc w:val="both"/>
              <w:rPr>
                <w:rFonts w:ascii="Roboto" w:eastAsia="Roboto" w:hAnsi="Roboto" w:cs="Roboto"/>
                <w:i/>
                <w:sz w:val="24"/>
                <w:szCs w:val="24"/>
                <w:u w:val="single"/>
              </w:rPr>
            </w:pPr>
            <w:r>
              <w:rPr>
                <w:rFonts w:ascii="Roboto" w:eastAsia="Roboto" w:hAnsi="Roboto" w:cs="Roboto"/>
                <w:i/>
                <w:sz w:val="24"/>
                <w:szCs w:val="24"/>
                <w:u w:val="single"/>
              </w:rPr>
              <w:t>Ponderazione</w:t>
            </w:r>
          </w:p>
          <w:p w14:paraId="2C53DFA9"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La fase di ponderazione del rischio, infine, ha lo scopo di stabilire:</w:t>
            </w:r>
          </w:p>
          <w:p w14:paraId="28B83435" w14:textId="77777777" w:rsidR="00167AF0" w:rsidRDefault="005820B4">
            <w:pPr>
              <w:spacing w:line="360" w:lineRule="auto"/>
              <w:ind w:left="708" w:hanging="283"/>
              <w:jc w:val="both"/>
              <w:rPr>
                <w:rFonts w:ascii="Roboto" w:eastAsia="Roboto" w:hAnsi="Roboto" w:cs="Roboto"/>
                <w:sz w:val="24"/>
                <w:szCs w:val="24"/>
              </w:rPr>
            </w:pPr>
            <w:r>
              <w:rPr>
                <w:rFonts w:ascii="Roboto" w:eastAsia="Roboto" w:hAnsi="Roboto" w:cs="Roboto"/>
                <w:sz w:val="24"/>
                <w:szCs w:val="24"/>
              </w:rPr>
              <w:t>a) le azioni da intraprendere per ridurre l’esposizione al rischio;</w:t>
            </w:r>
          </w:p>
          <w:p w14:paraId="3DB7989D" w14:textId="77777777" w:rsidR="00167AF0" w:rsidRDefault="005820B4">
            <w:pPr>
              <w:spacing w:line="360" w:lineRule="auto"/>
              <w:ind w:left="708" w:hanging="283"/>
              <w:jc w:val="both"/>
              <w:rPr>
                <w:rFonts w:ascii="Roboto" w:eastAsia="Roboto" w:hAnsi="Roboto" w:cs="Roboto"/>
                <w:sz w:val="24"/>
                <w:szCs w:val="24"/>
                <w:highlight w:val="yellow"/>
              </w:rPr>
            </w:pPr>
            <w:r>
              <w:rPr>
                <w:rFonts w:ascii="Roboto" w:eastAsia="Roboto" w:hAnsi="Roboto" w:cs="Roboto"/>
                <w:sz w:val="24"/>
                <w:szCs w:val="24"/>
              </w:rPr>
              <w:t>b) le priorità di trattamento dei rischi, considerando gli obiettivi dell’ente e il contesto in cui opera.</w:t>
            </w:r>
          </w:p>
        </w:tc>
      </w:tr>
    </w:tbl>
    <w:p w14:paraId="47B5A785" w14:textId="4E5FF108" w:rsidR="00167AF0" w:rsidRDefault="00493002" w:rsidP="00493002">
      <w:pPr>
        <w:spacing w:line="360" w:lineRule="auto"/>
        <w:ind w:left="708" w:hanging="283"/>
        <w:jc w:val="both"/>
        <w:rPr>
          <w:rFonts w:ascii="Roboto" w:eastAsia="Roboto" w:hAnsi="Roboto" w:cs="Roboto"/>
          <w:sz w:val="24"/>
          <w:szCs w:val="24"/>
        </w:rPr>
      </w:pPr>
      <w:r w:rsidRPr="00493002">
        <w:rPr>
          <w:rFonts w:ascii="Roboto" w:eastAsia="Roboto" w:hAnsi="Roboto" w:cs="Roboto"/>
          <w:sz w:val="24"/>
          <w:szCs w:val="24"/>
        </w:rPr>
        <w:t>Le</w:t>
      </w:r>
      <w:r>
        <w:rPr>
          <w:rFonts w:ascii="Roboto" w:eastAsia="Roboto" w:hAnsi="Roboto" w:cs="Roboto"/>
          <w:sz w:val="24"/>
          <w:szCs w:val="24"/>
        </w:rPr>
        <w:t xml:space="preserve"> risultanze dell’analisi dei rischi sono indicate nell’allegato 1 al Piano.</w:t>
      </w:r>
    </w:p>
    <w:p w14:paraId="1EE86A3E" w14:textId="5AD49A26" w:rsidR="00167AF0" w:rsidRDefault="005820B4">
      <w:pPr>
        <w:pStyle w:val="Titolo2"/>
        <w:numPr>
          <w:ilvl w:val="1"/>
          <w:numId w:val="4"/>
        </w:numPr>
        <w:tabs>
          <w:tab w:val="left" w:pos="715"/>
        </w:tabs>
        <w:spacing w:after="200"/>
        <w:rPr>
          <w:sz w:val="56"/>
          <w:szCs w:val="56"/>
        </w:rPr>
      </w:pPr>
      <w:bookmarkStart w:id="1653" w:name="_Toc98933191"/>
      <w:r>
        <w:rPr>
          <w:rFonts w:ascii="Roboto" w:eastAsia="Roboto" w:hAnsi="Roboto" w:cs="Roboto"/>
          <w:sz w:val="36"/>
          <w:szCs w:val="36"/>
        </w:rPr>
        <w:t xml:space="preserve">Trattamento del rischio: progettazione delle misure e </w:t>
      </w:r>
      <w:proofErr w:type="spellStart"/>
      <w:r>
        <w:rPr>
          <w:rFonts w:ascii="Roboto" w:eastAsia="Roboto" w:hAnsi="Roboto" w:cs="Roboto"/>
          <w:sz w:val="36"/>
          <w:szCs w:val="36"/>
        </w:rPr>
        <w:t>Assessment</w:t>
      </w:r>
      <w:proofErr w:type="spellEnd"/>
      <w:r>
        <w:rPr>
          <w:rFonts w:ascii="Roboto" w:eastAsia="Roboto" w:hAnsi="Roboto" w:cs="Roboto"/>
          <w:sz w:val="36"/>
          <w:szCs w:val="36"/>
        </w:rPr>
        <w:t xml:space="preserve"> delle misure di carattere specifico</w:t>
      </w:r>
      <w:bookmarkEnd w:id="1653"/>
    </w:p>
    <w:p w14:paraId="55408698"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Il trattamento del rischio è la fase che individua i correttivi e le modalità più idonee a prevenire i rischi.</w:t>
      </w:r>
    </w:p>
    <w:tbl>
      <w:tblPr>
        <w:tblStyle w:val="affc"/>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4C2D7340" w14:textId="77777777">
        <w:tc>
          <w:tcPr>
            <w:tcW w:w="9638" w:type="dxa"/>
            <w:shd w:val="clear" w:color="auto" w:fill="C9DAF8"/>
            <w:tcMar>
              <w:top w:w="100" w:type="dxa"/>
              <w:left w:w="100" w:type="dxa"/>
              <w:bottom w:w="100" w:type="dxa"/>
              <w:right w:w="100" w:type="dxa"/>
            </w:tcMar>
          </w:tcPr>
          <w:p w14:paraId="2778464B" w14:textId="77777777" w:rsidR="00167AF0" w:rsidRDefault="005820B4">
            <w:pPr>
              <w:widowControl w:val="0"/>
              <w:pBdr>
                <w:top w:val="nil"/>
                <w:left w:val="nil"/>
                <w:bottom w:val="nil"/>
                <w:right w:val="nil"/>
                <w:between w:val="nil"/>
              </w:pBdr>
              <w:rPr>
                <w:rFonts w:ascii="Roboto" w:eastAsia="Roboto" w:hAnsi="Roboto" w:cs="Roboto"/>
                <w:b/>
                <w:sz w:val="24"/>
                <w:szCs w:val="24"/>
              </w:rPr>
            </w:pPr>
            <w:r>
              <w:rPr>
                <w:rFonts w:ascii="Roboto" w:eastAsia="Roboto" w:hAnsi="Roboto" w:cs="Roboto"/>
                <w:b/>
                <w:sz w:val="24"/>
                <w:szCs w:val="24"/>
              </w:rPr>
              <w:t>Metodologia adottata</w:t>
            </w:r>
          </w:p>
        </w:tc>
      </w:tr>
      <w:tr w:rsidR="00167AF0" w14:paraId="1043CD29" w14:textId="77777777">
        <w:tc>
          <w:tcPr>
            <w:tcW w:w="9638" w:type="dxa"/>
            <w:tcMar>
              <w:top w:w="100" w:type="dxa"/>
              <w:left w:w="100" w:type="dxa"/>
              <w:bottom w:w="100" w:type="dxa"/>
              <w:right w:w="100" w:type="dxa"/>
            </w:tcMar>
          </w:tcPr>
          <w:p w14:paraId="2B3FBC13" w14:textId="77777777" w:rsidR="0051212A" w:rsidRDefault="005820B4" w:rsidP="0051212A">
            <w:pPr>
              <w:spacing w:after="200" w:line="360" w:lineRule="auto"/>
              <w:ind w:firstLine="720"/>
              <w:jc w:val="both"/>
              <w:rPr>
                <w:rFonts w:ascii="Roboto" w:eastAsia="Roboto" w:hAnsi="Roboto" w:cs="Roboto"/>
                <w:sz w:val="24"/>
                <w:szCs w:val="24"/>
              </w:rPr>
            </w:pPr>
            <w:r w:rsidRPr="0051212A">
              <w:rPr>
                <w:rFonts w:ascii="Roboto" w:eastAsia="Roboto" w:hAnsi="Roboto" w:cs="Roboto"/>
                <w:b/>
                <w:bCs/>
                <w:sz w:val="24"/>
                <w:szCs w:val="24"/>
                <w:u w:val="single"/>
              </w:rPr>
              <w:t>La Società ha progettato l’attuazione di misure specifiche e puntuali e previsto scadenze di attuazione ragionevoli in base alle risorse economiche e di personale disponibili.</w:t>
            </w:r>
            <w:r w:rsidR="0051212A">
              <w:rPr>
                <w:rFonts w:ascii="Roboto" w:eastAsia="Roboto" w:hAnsi="Roboto" w:cs="Roboto"/>
                <w:sz w:val="24"/>
                <w:szCs w:val="24"/>
              </w:rPr>
              <w:t xml:space="preserve"> </w:t>
            </w:r>
            <w:r w:rsidRPr="0051212A">
              <w:rPr>
                <w:rFonts w:ascii="Roboto" w:eastAsia="Roboto" w:hAnsi="Roboto" w:cs="Roboto"/>
                <w:sz w:val="24"/>
                <w:szCs w:val="24"/>
              </w:rPr>
              <w:t>Anche in relazione alle successive fasi di controllo e di monitoraggio delle misure le scelte di pianificazione dell’ente risultano ragionevoli in base alle risorse economiche e di personale disponibili.</w:t>
            </w:r>
            <w:r w:rsidR="0051212A">
              <w:rPr>
                <w:rFonts w:ascii="Roboto" w:eastAsia="Roboto" w:hAnsi="Roboto" w:cs="Roboto"/>
                <w:sz w:val="24"/>
                <w:szCs w:val="24"/>
              </w:rPr>
              <w:t xml:space="preserve"> </w:t>
            </w:r>
          </w:p>
          <w:p w14:paraId="0B3974C6" w14:textId="01F4E69D" w:rsidR="00167AF0" w:rsidRPr="0051212A" w:rsidRDefault="005820B4" w:rsidP="0051212A">
            <w:pPr>
              <w:spacing w:after="200" w:line="360" w:lineRule="auto"/>
              <w:ind w:firstLine="720"/>
              <w:jc w:val="both"/>
              <w:rPr>
                <w:rFonts w:ascii="Roboto" w:eastAsia="Roboto" w:hAnsi="Roboto" w:cs="Roboto"/>
                <w:b/>
                <w:bCs/>
                <w:sz w:val="24"/>
                <w:szCs w:val="24"/>
              </w:rPr>
            </w:pPr>
            <w:r>
              <w:rPr>
                <w:rFonts w:ascii="Roboto" w:eastAsia="Roboto" w:hAnsi="Roboto" w:cs="Roboto"/>
                <w:sz w:val="24"/>
                <w:szCs w:val="24"/>
              </w:rPr>
              <w:t xml:space="preserve">In particolare, </w:t>
            </w:r>
            <w:r w:rsidRPr="0051212A">
              <w:rPr>
                <w:rFonts w:ascii="Roboto" w:eastAsia="Roboto" w:hAnsi="Roboto" w:cs="Roboto"/>
                <w:b/>
                <w:bCs/>
                <w:sz w:val="24"/>
                <w:szCs w:val="24"/>
              </w:rPr>
              <w:t>nella progettazione delle misure</w:t>
            </w:r>
            <w:r>
              <w:rPr>
                <w:rFonts w:ascii="Roboto" w:eastAsia="Roboto" w:hAnsi="Roboto" w:cs="Roboto"/>
                <w:sz w:val="24"/>
                <w:szCs w:val="24"/>
              </w:rPr>
              <w:t xml:space="preserve"> di carattere specifico al fine di adottare soluzioni concrete e atte ad evitare misure astratte, poco chiare o irrealizzabili, </w:t>
            </w:r>
            <w:r w:rsidRPr="0051212A">
              <w:rPr>
                <w:rFonts w:ascii="Roboto" w:eastAsia="Roboto" w:hAnsi="Roboto" w:cs="Roboto"/>
                <w:b/>
                <w:bCs/>
                <w:sz w:val="24"/>
                <w:szCs w:val="24"/>
              </w:rPr>
              <w:t>si sono applicati i seguenti principi:</w:t>
            </w:r>
          </w:p>
          <w:p w14:paraId="364195FD" w14:textId="77777777" w:rsidR="00167AF0" w:rsidRDefault="005820B4">
            <w:pPr>
              <w:spacing w:after="200" w:line="360" w:lineRule="auto"/>
              <w:ind w:left="425"/>
              <w:jc w:val="both"/>
              <w:rPr>
                <w:rFonts w:ascii="Roboto" w:eastAsia="Roboto" w:hAnsi="Roboto" w:cs="Roboto"/>
                <w:sz w:val="24"/>
                <w:szCs w:val="24"/>
              </w:rPr>
            </w:pPr>
            <w:r>
              <w:rPr>
                <w:rFonts w:ascii="Roboto" w:eastAsia="Roboto" w:hAnsi="Roboto" w:cs="Roboto"/>
                <w:sz w:val="24"/>
                <w:szCs w:val="24"/>
              </w:rPr>
              <w:t>a) Presenza ed adeguatezza di misure e/o di controlli specifici;</w:t>
            </w:r>
          </w:p>
          <w:p w14:paraId="0D23DE62" w14:textId="77777777" w:rsidR="00167AF0" w:rsidRDefault="005820B4">
            <w:pPr>
              <w:spacing w:after="200" w:line="360" w:lineRule="auto"/>
              <w:ind w:left="425"/>
              <w:jc w:val="both"/>
              <w:rPr>
                <w:rFonts w:ascii="Roboto" w:eastAsia="Roboto" w:hAnsi="Roboto" w:cs="Roboto"/>
                <w:sz w:val="24"/>
                <w:szCs w:val="24"/>
              </w:rPr>
            </w:pPr>
            <w:r>
              <w:rPr>
                <w:rFonts w:ascii="Roboto" w:eastAsia="Roboto" w:hAnsi="Roboto" w:cs="Roboto"/>
                <w:sz w:val="24"/>
                <w:szCs w:val="24"/>
              </w:rPr>
              <w:t>b) Capacità di neutralizzazione dei fattori abilitanti il rischio;</w:t>
            </w:r>
          </w:p>
          <w:p w14:paraId="3417166A" w14:textId="77777777" w:rsidR="00167AF0" w:rsidRDefault="005820B4">
            <w:pPr>
              <w:spacing w:after="200" w:line="360" w:lineRule="auto"/>
              <w:ind w:left="425"/>
              <w:jc w:val="both"/>
              <w:rPr>
                <w:rFonts w:ascii="Roboto" w:eastAsia="Roboto" w:hAnsi="Roboto" w:cs="Roboto"/>
                <w:sz w:val="24"/>
                <w:szCs w:val="24"/>
              </w:rPr>
            </w:pPr>
            <w:r>
              <w:rPr>
                <w:rFonts w:ascii="Roboto" w:eastAsia="Roboto" w:hAnsi="Roboto" w:cs="Roboto"/>
                <w:sz w:val="24"/>
                <w:szCs w:val="24"/>
              </w:rPr>
              <w:t>c) Sostenibilità economica e organizzativa delle misure;</w:t>
            </w:r>
          </w:p>
          <w:p w14:paraId="74C3BEEA" w14:textId="77777777" w:rsidR="00167AF0" w:rsidRDefault="005820B4">
            <w:pPr>
              <w:spacing w:after="200" w:line="360" w:lineRule="auto"/>
              <w:ind w:left="425"/>
              <w:jc w:val="both"/>
              <w:rPr>
                <w:rFonts w:ascii="Roboto" w:eastAsia="Roboto" w:hAnsi="Roboto" w:cs="Roboto"/>
                <w:sz w:val="24"/>
                <w:szCs w:val="24"/>
              </w:rPr>
            </w:pPr>
            <w:r>
              <w:rPr>
                <w:rFonts w:ascii="Roboto" w:eastAsia="Roboto" w:hAnsi="Roboto" w:cs="Roboto"/>
                <w:sz w:val="24"/>
                <w:szCs w:val="24"/>
              </w:rPr>
              <w:t>d) Adattamento alle caratteristiche specifiche dell’organizzazione.</w:t>
            </w:r>
          </w:p>
          <w:p w14:paraId="1480121E"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La seconda fase del trattamento del rischio ha come obiettivo quello di programmare adeguatamente e operativamente le misure di prevenzione della corruzione dell’amministrazione.</w:t>
            </w:r>
          </w:p>
        </w:tc>
      </w:tr>
    </w:tbl>
    <w:p w14:paraId="14226395" w14:textId="77777777" w:rsidR="00167AF0" w:rsidRDefault="00167AF0">
      <w:pPr>
        <w:spacing w:after="200" w:line="360" w:lineRule="auto"/>
        <w:ind w:firstLine="720"/>
        <w:jc w:val="both"/>
        <w:rPr>
          <w:rFonts w:ascii="Roboto" w:eastAsia="Roboto" w:hAnsi="Roboto" w:cs="Roboto"/>
          <w:sz w:val="24"/>
          <w:szCs w:val="24"/>
        </w:rPr>
      </w:pPr>
    </w:p>
    <w:p w14:paraId="2239DCFD" w14:textId="77777777" w:rsidR="00EB3991" w:rsidRPr="008F0ECC" w:rsidRDefault="00EB3991" w:rsidP="00EB3991">
      <w:pPr>
        <w:spacing w:after="200" w:line="360" w:lineRule="auto"/>
        <w:jc w:val="both"/>
        <w:rPr>
          <w:ins w:id="1654" w:author="egavelli" w:date="2025-12-04T14:43:00Z" w16du:dateUtc="2025-12-04T13:43:00Z"/>
          <w:rFonts w:ascii="Roboto" w:eastAsia="Roboto" w:hAnsi="Roboto" w:cs="Roboto"/>
          <w:sz w:val="24"/>
          <w:szCs w:val="24"/>
        </w:rPr>
      </w:pPr>
      <w:ins w:id="1655" w:author="egavelli" w:date="2025-12-04T14:43:00Z" w16du:dateUtc="2025-12-04T13:43:00Z">
        <w:r w:rsidRPr="008F0ECC">
          <w:rPr>
            <w:rFonts w:ascii="Roboto" w:eastAsia="Roboto" w:hAnsi="Roboto" w:cs="Roboto"/>
            <w:sz w:val="24"/>
            <w:szCs w:val="24"/>
          </w:rPr>
          <w:t xml:space="preserve">Nell’allegato 1 sono state inserite le misure di </w:t>
        </w:r>
        <w:proofErr w:type="spellStart"/>
        <w:r w:rsidRPr="008F0ECC">
          <w:rPr>
            <w:rFonts w:ascii="Roboto" w:eastAsia="Roboto" w:hAnsi="Roboto" w:cs="Roboto"/>
            <w:sz w:val="24"/>
            <w:szCs w:val="24"/>
          </w:rPr>
          <w:t>Assessment</w:t>
        </w:r>
        <w:proofErr w:type="spellEnd"/>
        <w:r w:rsidRPr="008F0ECC">
          <w:rPr>
            <w:rFonts w:ascii="Roboto" w:eastAsia="Roboto" w:hAnsi="Roboto" w:cs="Roboto"/>
            <w:sz w:val="24"/>
            <w:szCs w:val="24"/>
          </w:rPr>
          <w:t xml:space="preserve"> delle misure specifiche, in cui individuate e disciplinate le misure specifiche e le tempistiche di programmazione. Come indicato dal PNA è stato predisposto un unico allegato al presente Piano. </w:t>
        </w:r>
      </w:ins>
    </w:p>
    <w:p w14:paraId="0652FBC3" w14:textId="1DC17889" w:rsidR="00167AF0" w:rsidDel="00EB3991" w:rsidRDefault="005820B4" w:rsidP="761C03BC">
      <w:pPr>
        <w:spacing w:after="200" w:line="360" w:lineRule="auto"/>
        <w:jc w:val="both"/>
        <w:rPr>
          <w:del w:id="1656" w:author="egavelli" w:date="2025-12-04T14:43:00Z" w16du:dateUtc="2025-12-04T13:43:00Z"/>
          <w:rFonts w:ascii="Roboto" w:eastAsia="Roboto" w:hAnsi="Roboto" w:cs="Roboto"/>
          <w:b/>
          <w:bCs/>
          <w:sz w:val="24"/>
          <w:szCs w:val="24"/>
          <w:u w:val="single"/>
        </w:rPr>
      </w:pPr>
      <w:del w:id="1657" w:author="egavelli" w:date="2025-12-04T14:43:00Z" w16du:dateUtc="2025-12-04T13:43:00Z">
        <w:r w:rsidRPr="761C03BC" w:rsidDel="00EB3991">
          <w:rPr>
            <w:rFonts w:ascii="Roboto" w:eastAsia="Roboto" w:hAnsi="Roboto" w:cs="Roboto"/>
            <w:b/>
            <w:bCs/>
            <w:sz w:val="24"/>
            <w:szCs w:val="24"/>
            <w:u w:val="single"/>
          </w:rPr>
          <w:delText xml:space="preserve">Nell’allegato </w:delText>
        </w:r>
        <w:r w:rsidR="000D4214" w:rsidRPr="761C03BC" w:rsidDel="00EB3991">
          <w:rPr>
            <w:rFonts w:ascii="Roboto" w:eastAsia="Roboto" w:hAnsi="Roboto" w:cs="Roboto"/>
            <w:b/>
            <w:bCs/>
            <w:sz w:val="24"/>
            <w:szCs w:val="24"/>
            <w:u w:val="single"/>
          </w:rPr>
          <w:delText>3</w:delText>
        </w:r>
        <w:r w:rsidRPr="761C03BC" w:rsidDel="00EB3991">
          <w:rPr>
            <w:rFonts w:ascii="Roboto" w:eastAsia="Roboto" w:hAnsi="Roboto" w:cs="Roboto"/>
            <w:b/>
            <w:bCs/>
            <w:sz w:val="24"/>
            <w:szCs w:val="24"/>
            <w:u w:val="single"/>
          </w:rPr>
          <w:delText xml:space="preserve">  - Tabelle di Assessment</w:delText>
        </w:r>
      </w:del>
      <w:ins w:id="1658" w:author="Giulia Leoni" w:date="2024-12-31T18:47:00Z" w16du:dateUtc="2024-12-31T17:47:00Z">
        <w:del w:id="1659" w:author="egavelli" w:date="2025-12-04T14:43:00Z" w16du:dateUtc="2025-12-04T13:43:00Z">
          <w:r w:rsidR="00CF6048" w:rsidRPr="761C03BC" w:rsidDel="00EB3991">
            <w:rPr>
              <w:rFonts w:ascii="Roboto" w:eastAsia="Roboto" w:hAnsi="Roboto" w:cs="Roboto"/>
              <w:b/>
              <w:bCs/>
              <w:sz w:val="24"/>
              <w:szCs w:val="24"/>
              <w:u w:val="single"/>
            </w:rPr>
            <w:delText>Assesment</w:delText>
          </w:r>
        </w:del>
      </w:ins>
      <w:del w:id="1660" w:author="egavelli" w:date="2025-12-04T14:43:00Z" w16du:dateUtc="2025-12-04T13:43:00Z">
        <w:r w:rsidRPr="761C03BC" w:rsidDel="00EB3991">
          <w:rPr>
            <w:rFonts w:ascii="Roboto" w:eastAsia="Roboto" w:hAnsi="Roboto" w:cs="Roboto"/>
            <w:b/>
            <w:bCs/>
            <w:sz w:val="24"/>
            <w:szCs w:val="24"/>
            <w:u w:val="single"/>
          </w:rPr>
          <w:delText xml:space="preserve"> delle misure specifiche – sono individuate e disciplinate le misure specifiche e le tempistiche di programmazione.</w:delText>
        </w:r>
      </w:del>
    </w:p>
    <w:p w14:paraId="35804134" w14:textId="0190362B" w:rsidR="00493002" w:rsidRDefault="00493002">
      <w:pPr>
        <w:spacing w:after="200" w:line="360" w:lineRule="auto"/>
        <w:jc w:val="both"/>
        <w:rPr>
          <w:rFonts w:ascii="Roboto" w:eastAsia="Roboto" w:hAnsi="Roboto" w:cs="Roboto"/>
          <w:bCs/>
          <w:sz w:val="24"/>
          <w:szCs w:val="24"/>
        </w:rPr>
      </w:pPr>
      <w:r w:rsidRPr="00493002">
        <w:rPr>
          <w:rFonts w:ascii="Roboto" w:eastAsia="Roboto" w:hAnsi="Roboto" w:cs="Roboto"/>
          <w:bCs/>
          <w:sz w:val="24"/>
          <w:szCs w:val="24"/>
        </w:rPr>
        <w:t>Nel corso del 202</w:t>
      </w:r>
      <w:del w:id="1661" w:author="egavelli" w:date="2025-01-09T13:43:00Z" w16du:dateUtc="2025-01-09T12:43:00Z">
        <w:r w:rsidRPr="00493002" w:rsidDel="009E4E93">
          <w:rPr>
            <w:rFonts w:ascii="Roboto" w:eastAsia="Roboto" w:hAnsi="Roboto" w:cs="Roboto"/>
            <w:bCs/>
            <w:sz w:val="24"/>
            <w:szCs w:val="24"/>
          </w:rPr>
          <w:delText>2</w:delText>
        </w:r>
      </w:del>
      <w:ins w:id="1662" w:author="egavelli" w:date="2025-12-04T14:43:00Z" w16du:dateUtc="2025-12-04T13:43:00Z">
        <w:r w:rsidR="00EB3991">
          <w:rPr>
            <w:rFonts w:ascii="Roboto" w:eastAsia="Roboto" w:hAnsi="Roboto" w:cs="Roboto"/>
            <w:bCs/>
            <w:sz w:val="24"/>
            <w:szCs w:val="24"/>
          </w:rPr>
          <w:t>5</w:t>
        </w:r>
      </w:ins>
      <w:r>
        <w:rPr>
          <w:rFonts w:ascii="Roboto" w:eastAsia="Roboto" w:hAnsi="Roboto" w:cs="Roboto"/>
          <w:bCs/>
          <w:sz w:val="24"/>
          <w:szCs w:val="24"/>
        </w:rPr>
        <w:t xml:space="preserve"> il RPCT ha </w:t>
      </w:r>
      <w:r w:rsidR="005D57AC">
        <w:rPr>
          <w:rFonts w:ascii="Roboto" w:eastAsia="Roboto" w:hAnsi="Roboto" w:cs="Roboto"/>
          <w:bCs/>
          <w:sz w:val="24"/>
          <w:szCs w:val="24"/>
        </w:rPr>
        <w:t>effettuato i controlli prescritti dal piano circa l’attuazione delle varie misure di regolamentazione, controllo, semplificazione e formazione previste e in collaborazione con l’organo di indirizzo pol</w:t>
      </w:r>
      <w:ins w:id="1663" w:author="Giulia Leoni" w:date="2024-12-31T18:47:00Z" w16du:dateUtc="2024-12-31T17:47:00Z">
        <w:r w:rsidR="00CF6048">
          <w:rPr>
            <w:rFonts w:ascii="Roboto" w:eastAsia="Roboto" w:hAnsi="Roboto" w:cs="Roboto"/>
            <w:bCs/>
            <w:sz w:val="24"/>
            <w:szCs w:val="24"/>
          </w:rPr>
          <w:t>i</w:t>
        </w:r>
      </w:ins>
      <w:r w:rsidR="005D57AC">
        <w:rPr>
          <w:rFonts w:ascii="Roboto" w:eastAsia="Roboto" w:hAnsi="Roboto" w:cs="Roboto"/>
          <w:bCs/>
          <w:sz w:val="24"/>
          <w:szCs w:val="24"/>
        </w:rPr>
        <w:t>tico-amministrativo ha definito i campioni da controllare come prescritto al precedente PTPCT.</w:t>
      </w:r>
    </w:p>
    <w:p w14:paraId="304D6F36" w14:textId="11198822" w:rsidR="005D57AC" w:rsidRDefault="00D62AAC">
      <w:pPr>
        <w:spacing w:after="200" w:line="360" w:lineRule="auto"/>
        <w:jc w:val="both"/>
        <w:rPr>
          <w:rFonts w:ascii="Roboto" w:eastAsia="Roboto" w:hAnsi="Roboto" w:cs="Roboto"/>
          <w:bCs/>
          <w:sz w:val="24"/>
          <w:szCs w:val="24"/>
        </w:rPr>
      </w:pPr>
      <w:r>
        <w:rPr>
          <w:rFonts w:ascii="Roboto" w:eastAsia="Roboto" w:hAnsi="Roboto" w:cs="Roboto"/>
          <w:bCs/>
          <w:sz w:val="24"/>
          <w:szCs w:val="24"/>
        </w:rPr>
        <w:t xml:space="preserve">Il monitoraggio ha dato esito positivo ed ha </w:t>
      </w:r>
      <w:r w:rsidR="00D57DD0">
        <w:rPr>
          <w:rFonts w:ascii="Roboto" w:eastAsia="Roboto" w:hAnsi="Roboto" w:cs="Roboto"/>
          <w:bCs/>
          <w:sz w:val="24"/>
          <w:szCs w:val="24"/>
        </w:rPr>
        <w:t>consentito</w:t>
      </w:r>
      <w:r>
        <w:rPr>
          <w:rFonts w:ascii="Roboto" w:eastAsia="Roboto" w:hAnsi="Roboto" w:cs="Roboto"/>
          <w:bCs/>
          <w:sz w:val="24"/>
          <w:szCs w:val="24"/>
        </w:rPr>
        <w:t xml:space="preserve"> di verificare l’adeguatezza delle misure programmate </w:t>
      </w:r>
      <w:r w:rsidR="00D57DD0">
        <w:rPr>
          <w:rFonts w:ascii="Roboto" w:eastAsia="Roboto" w:hAnsi="Roboto" w:cs="Roboto"/>
          <w:bCs/>
          <w:sz w:val="24"/>
          <w:szCs w:val="24"/>
        </w:rPr>
        <w:t>non necessitando l’introduzione di ulteriori misure di controllo.</w:t>
      </w:r>
    </w:p>
    <w:p w14:paraId="1B88437D" w14:textId="3340EB6B" w:rsidR="006147BB" w:rsidRPr="00493002" w:rsidRDefault="006147BB">
      <w:pPr>
        <w:spacing w:after="200" w:line="360" w:lineRule="auto"/>
        <w:jc w:val="both"/>
        <w:rPr>
          <w:rFonts w:ascii="Roboto" w:eastAsia="Roboto" w:hAnsi="Roboto" w:cs="Roboto"/>
          <w:bCs/>
          <w:sz w:val="24"/>
          <w:szCs w:val="24"/>
        </w:rPr>
      </w:pPr>
      <w:proofErr w:type="gramStart"/>
      <w:r>
        <w:rPr>
          <w:rFonts w:ascii="Roboto" w:eastAsia="Roboto" w:hAnsi="Roboto" w:cs="Roboto"/>
          <w:bCs/>
          <w:sz w:val="24"/>
          <w:szCs w:val="24"/>
        </w:rPr>
        <w:t>E’</w:t>
      </w:r>
      <w:proofErr w:type="gramEnd"/>
      <w:r>
        <w:rPr>
          <w:rFonts w:ascii="Roboto" w:eastAsia="Roboto" w:hAnsi="Roboto" w:cs="Roboto"/>
          <w:bCs/>
          <w:sz w:val="24"/>
          <w:szCs w:val="24"/>
        </w:rPr>
        <w:t xml:space="preserve"> stata valutata la possibilità di ridurre </w:t>
      </w:r>
      <w:r w:rsidR="00827210">
        <w:rPr>
          <w:rFonts w:ascii="Roboto" w:eastAsia="Roboto" w:hAnsi="Roboto" w:cs="Roboto"/>
          <w:bCs/>
          <w:sz w:val="24"/>
          <w:szCs w:val="24"/>
        </w:rPr>
        <w:t xml:space="preserve">la cadenza annuale di </w:t>
      </w:r>
      <w:r w:rsidR="0007094A">
        <w:rPr>
          <w:rFonts w:ascii="Roboto" w:eastAsia="Roboto" w:hAnsi="Roboto" w:cs="Roboto"/>
          <w:bCs/>
          <w:sz w:val="24"/>
          <w:szCs w:val="24"/>
        </w:rPr>
        <w:t>alcune verifiche</w:t>
      </w:r>
      <w:r w:rsidR="00827210">
        <w:rPr>
          <w:rFonts w:ascii="Roboto" w:eastAsia="Roboto" w:hAnsi="Roboto" w:cs="Roboto"/>
          <w:bCs/>
          <w:sz w:val="24"/>
          <w:szCs w:val="24"/>
        </w:rPr>
        <w:t xml:space="preserve"> periodiche di monitoraggio (es. sulla corretta applicazione delle misure di inconferibilità e incompatibilità</w:t>
      </w:r>
      <w:r w:rsidR="00E126CF">
        <w:rPr>
          <w:rFonts w:ascii="Roboto" w:eastAsia="Roboto" w:hAnsi="Roboto" w:cs="Roboto"/>
          <w:bCs/>
          <w:sz w:val="24"/>
          <w:szCs w:val="24"/>
        </w:rPr>
        <w:t xml:space="preserve"> </w:t>
      </w:r>
      <w:r w:rsidR="00E126CF" w:rsidRPr="00D05D07">
        <w:rPr>
          <w:rFonts w:ascii="Roboto" w:eastAsia="Roboto" w:hAnsi="Roboto" w:cs="Roboto"/>
          <w:bCs/>
          <w:sz w:val="24"/>
          <w:szCs w:val="24"/>
        </w:rPr>
        <w:t>e sul</w:t>
      </w:r>
      <w:r w:rsidR="00827210" w:rsidRPr="00D05D07">
        <w:rPr>
          <w:rFonts w:ascii="Roboto" w:eastAsia="Roboto" w:hAnsi="Roboto" w:cs="Roboto"/>
          <w:bCs/>
          <w:sz w:val="24"/>
          <w:szCs w:val="24"/>
        </w:rPr>
        <w:t xml:space="preserve"> codice di comportamento l’attuale previsione</w:t>
      </w:r>
      <w:r w:rsidR="00E126CF" w:rsidRPr="00D05D07">
        <w:rPr>
          <w:rFonts w:ascii="Roboto" w:eastAsia="Roboto" w:hAnsi="Roboto" w:cs="Roboto"/>
          <w:bCs/>
          <w:sz w:val="24"/>
          <w:szCs w:val="24"/>
        </w:rPr>
        <w:t xml:space="preserve"> è di effettuare controlli a livello</w:t>
      </w:r>
      <w:r w:rsidR="006027B2" w:rsidRPr="00D05D07">
        <w:rPr>
          <w:rFonts w:ascii="Roboto" w:eastAsia="Roboto" w:hAnsi="Roboto" w:cs="Roboto"/>
          <w:bCs/>
          <w:sz w:val="24"/>
          <w:szCs w:val="24"/>
        </w:rPr>
        <w:t xml:space="preserve"> trimestrale)</w:t>
      </w:r>
      <w:r w:rsidR="0007094A" w:rsidRPr="00D05D07">
        <w:rPr>
          <w:rFonts w:ascii="Roboto" w:eastAsia="Roboto" w:hAnsi="Roboto" w:cs="Roboto"/>
          <w:bCs/>
          <w:sz w:val="24"/>
          <w:szCs w:val="24"/>
        </w:rPr>
        <w:t xml:space="preserve"> anche alla luce dell’introduzione del sistema 231</w:t>
      </w:r>
      <w:r w:rsidR="00214320" w:rsidRPr="00D05D07">
        <w:rPr>
          <w:rFonts w:ascii="Roboto" w:eastAsia="Roboto" w:hAnsi="Roboto" w:cs="Roboto"/>
          <w:bCs/>
          <w:sz w:val="24"/>
          <w:szCs w:val="24"/>
        </w:rPr>
        <w:t>, possibilità</w:t>
      </w:r>
      <w:r w:rsidR="0007094A" w:rsidRPr="00D05D07">
        <w:rPr>
          <w:rFonts w:ascii="Roboto" w:eastAsia="Roboto" w:hAnsi="Roboto" w:cs="Roboto"/>
          <w:bCs/>
          <w:sz w:val="24"/>
          <w:szCs w:val="24"/>
        </w:rPr>
        <w:t xml:space="preserve"> che verrà</w:t>
      </w:r>
      <w:r w:rsidR="00214320" w:rsidRPr="00D05D07">
        <w:rPr>
          <w:rFonts w:ascii="Roboto" w:eastAsia="Roboto" w:hAnsi="Roboto" w:cs="Roboto"/>
          <w:bCs/>
          <w:sz w:val="24"/>
          <w:szCs w:val="24"/>
        </w:rPr>
        <w:t xml:space="preserve"> meglio approfondita </w:t>
      </w:r>
      <w:ins w:id="1664" w:author="egavelli" w:date="2025-01-09T13:45:00Z" w16du:dateUtc="2025-01-09T12:45:00Z">
        <w:r w:rsidR="009E4E93" w:rsidRPr="00D05D07">
          <w:rPr>
            <w:rFonts w:ascii="Roboto" w:eastAsia="Roboto" w:hAnsi="Roboto" w:cs="Roboto"/>
            <w:bCs/>
            <w:sz w:val="24"/>
            <w:szCs w:val="24"/>
          </w:rPr>
          <w:t>in questo</w:t>
        </w:r>
      </w:ins>
      <w:del w:id="1665" w:author="egavelli" w:date="2025-01-09T13:45:00Z" w16du:dateUtc="2025-01-09T12:45:00Z">
        <w:r w:rsidR="00214320" w:rsidRPr="00D05D07" w:rsidDel="009E4E93">
          <w:rPr>
            <w:rFonts w:ascii="Roboto" w:eastAsia="Roboto" w:hAnsi="Roboto" w:cs="Roboto"/>
            <w:bCs/>
            <w:sz w:val="24"/>
            <w:szCs w:val="24"/>
          </w:rPr>
          <w:delText>nel prossimo</w:delText>
        </w:r>
      </w:del>
      <w:r w:rsidR="00214320" w:rsidRPr="00D05D07">
        <w:rPr>
          <w:rFonts w:ascii="Roboto" w:eastAsia="Roboto" w:hAnsi="Roboto" w:cs="Roboto"/>
          <w:bCs/>
          <w:sz w:val="24"/>
          <w:szCs w:val="24"/>
        </w:rPr>
        <w:t xml:space="preserve"> triennio.</w:t>
      </w:r>
    </w:p>
    <w:p w14:paraId="389116E5" w14:textId="77777777" w:rsidR="00167AF0" w:rsidRDefault="00167AF0">
      <w:pPr>
        <w:jc w:val="both"/>
        <w:rPr>
          <w:rFonts w:ascii="Roboto" w:eastAsia="Roboto" w:hAnsi="Roboto" w:cs="Roboto"/>
          <w:sz w:val="24"/>
          <w:szCs w:val="24"/>
        </w:rPr>
      </w:pPr>
    </w:p>
    <w:p w14:paraId="31282BBB" w14:textId="71E07311" w:rsidR="00167AF0" w:rsidRDefault="005820B4">
      <w:pPr>
        <w:pStyle w:val="Titolo2"/>
        <w:numPr>
          <w:ilvl w:val="1"/>
          <w:numId w:val="4"/>
        </w:numPr>
        <w:tabs>
          <w:tab w:val="left" w:pos="715"/>
        </w:tabs>
        <w:spacing w:after="200"/>
        <w:rPr>
          <w:sz w:val="64"/>
          <w:szCs w:val="64"/>
        </w:rPr>
      </w:pPr>
      <w:bookmarkStart w:id="1666" w:name="_Toc98933192"/>
      <w:r>
        <w:rPr>
          <w:rFonts w:ascii="Roboto" w:eastAsia="Roboto" w:hAnsi="Roboto" w:cs="Roboto"/>
          <w:sz w:val="36"/>
          <w:szCs w:val="36"/>
        </w:rPr>
        <w:t xml:space="preserve">Monitoraggio e </w:t>
      </w:r>
      <w:commentRangeStart w:id="1667"/>
      <w:r>
        <w:rPr>
          <w:rFonts w:ascii="Roboto" w:eastAsia="Roboto" w:hAnsi="Roboto" w:cs="Roboto"/>
          <w:sz w:val="36"/>
          <w:szCs w:val="36"/>
        </w:rPr>
        <w:t>riesame</w:t>
      </w:r>
      <w:commentRangeEnd w:id="1667"/>
      <w:r w:rsidR="009B303C">
        <w:rPr>
          <w:rStyle w:val="Rimandocommento"/>
          <w:rFonts w:ascii="Times New Roman" w:eastAsia="Times New Roman" w:hAnsi="Times New Roman" w:cs="Times New Roman"/>
          <w:b w:val="0"/>
          <w:bCs w:val="0"/>
          <w:color w:val="auto"/>
        </w:rPr>
        <w:commentReference w:id="1667"/>
      </w:r>
      <w:bookmarkEnd w:id="1666"/>
    </w:p>
    <w:p w14:paraId="6D2264EC"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monitoraggio e il riesame periodico costituiscono una fase fondamentale del processo di gestione del rischio.</w:t>
      </w:r>
    </w:p>
    <w:p w14:paraId="5B869038"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Attraverso il monitoraggio e il riesame si può verificare l’attuazione e l’adeguatezza delle misure di prevenzione adottate e valutare il complessivo funzionamento del processo al fine di intervenire prontamente per apportare le modifiche necessarie.</w:t>
      </w:r>
    </w:p>
    <w:p w14:paraId="54579021" w14:textId="2A7D634A"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monitoraggio è un’attività continuativa di verifica dell’attuazione e dell’idoneità delle singole misure di trattamento del rischio adottate, mentre il riesame è un’attività svolta ad intervalli programmati che riguarda il funzionamento del sistema nel suo complesso.</w:t>
      </w:r>
    </w:p>
    <w:p w14:paraId="2756D7D7" w14:textId="59AE0686" w:rsidR="009955E7" w:rsidRPr="006027B2" w:rsidRDefault="009955E7">
      <w:pPr>
        <w:spacing w:line="360" w:lineRule="auto"/>
        <w:ind w:firstLine="720"/>
        <w:jc w:val="both"/>
        <w:rPr>
          <w:rFonts w:ascii="Roboto" w:eastAsia="Roboto" w:hAnsi="Roboto" w:cs="Roboto"/>
          <w:sz w:val="24"/>
          <w:szCs w:val="24"/>
        </w:rPr>
      </w:pPr>
      <w:r w:rsidRPr="006027B2">
        <w:rPr>
          <w:rFonts w:ascii="Roboto" w:eastAsia="Roboto" w:hAnsi="Roboto" w:cs="Roboto"/>
          <w:sz w:val="24"/>
          <w:szCs w:val="24"/>
        </w:rPr>
        <w:t>Il monitoraggio è effettuato da</w:t>
      </w:r>
      <w:r w:rsidR="006027B2" w:rsidRPr="006027B2">
        <w:rPr>
          <w:rFonts w:ascii="Roboto" w:eastAsia="Roboto" w:hAnsi="Roboto" w:cs="Roboto"/>
          <w:sz w:val="24"/>
          <w:szCs w:val="24"/>
        </w:rPr>
        <w:t>l RPCT</w:t>
      </w:r>
      <w:r w:rsidRPr="006027B2">
        <w:rPr>
          <w:rFonts w:ascii="Roboto" w:eastAsia="Roboto" w:hAnsi="Roboto" w:cs="Roboto"/>
          <w:sz w:val="24"/>
          <w:szCs w:val="24"/>
        </w:rPr>
        <w:t xml:space="preserve"> </w:t>
      </w:r>
      <w:r w:rsidR="006027B2" w:rsidRPr="006027B2">
        <w:rPr>
          <w:rFonts w:ascii="Roboto" w:eastAsia="Roboto" w:hAnsi="Roboto" w:cs="Roboto"/>
          <w:sz w:val="24"/>
          <w:szCs w:val="24"/>
        </w:rPr>
        <w:t>c</w:t>
      </w:r>
      <w:r w:rsidRPr="006027B2">
        <w:rPr>
          <w:rFonts w:ascii="Roboto" w:eastAsia="Roboto" w:hAnsi="Roboto" w:cs="Roboto"/>
          <w:sz w:val="24"/>
          <w:szCs w:val="24"/>
        </w:rPr>
        <w:t>on cadenza periodica secondo quanto previsto dal piano.</w:t>
      </w:r>
    </w:p>
    <w:p w14:paraId="3DB947E4" w14:textId="6D8C78A8" w:rsidR="009955E7" w:rsidRPr="009955E7" w:rsidRDefault="009955E7">
      <w:pPr>
        <w:spacing w:line="360" w:lineRule="auto"/>
        <w:ind w:firstLine="720"/>
        <w:jc w:val="both"/>
        <w:rPr>
          <w:rFonts w:ascii="Roboto" w:eastAsia="Roboto" w:hAnsi="Roboto" w:cs="Roboto"/>
          <w:b/>
          <w:bCs/>
          <w:sz w:val="24"/>
          <w:szCs w:val="24"/>
        </w:rPr>
      </w:pPr>
      <w:r w:rsidRPr="006027B2">
        <w:rPr>
          <w:rFonts w:ascii="Roboto" w:eastAsia="Roboto" w:hAnsi="Roboto" w:cs="Roboto"/>
          <w:b/>
          <w:bCs/>
          <w:sz w:val="24"/>
          <w:szCs w:val="24"/>
        </w:rPr>
        <w:t>Il RPCT programma con cadenza annuale le attività di riesame</w:t>
      </w:r>
      <w:r w:rsidR="00E31AA0">
        <w:rPr>
          <w:rFonts w:ascii="Roboto" w:eastAsia="Roboto" w:hAnsi="Roboto" w:cs="Roboto"/>
          <w:b/>
          <w:bCs/>
          <w:sz w:val="24"/>
          <w:szCs w:val="24"/>
        </w:rPr>
        <w:t xml:space="preserve"> e redige apposito verbale di cui dà atto </w:t>
      </w:r>
      <w:r w:rsidR="002127F4">
        <w:rPr>
          <w:rFonts w:ascii="Roboto" w:eastAsia="Roboto" w:hAnsi="Roboto" w:cs="Roboto"/>
          <w:b/>
          <w:bCs/>
          <w:sz w:val="24"/>
          <w:szCs w:val="24"/>
        </w:rPr>
        <w:t xml:space="preserve">dell’esito </w:t>
      </w:r>
      <w:r w:rsidR="00E31AA0">
        <w:rPr>
          <w:rFonts w:ascii="Roboto" w:eastAsia="Roboto" w:hAnsi="Roboto" w:cs="Roboto"/>
          <w:b/>
          <w:bCs/>
          <w:sz w:val="24"/>
          <w:szCs w:val="24"/>
        </w:rPr>
        <w:t>nella relazione all’organo di indirizzo politico-amministrativo</w:t>
      </w:r>
    </w:p>
    <w:p w14:paraId="1E4F0B25" w14:textId="4DB578BD" w:rsidR="00167AF0" w:rsidRDefault="005820B4">
      <w:pPr>
        <w:spacing w:line="360" w:lineRule="auto"/>
        <w:ind w:firstLine="720"/>
        <w:jc w:val="both"/>
        <w:rPr>
          <w:rFonts w:ascii="Roboto" w:eastAsia="Roboto" w:hAnsi="Roboto" w:cs="Roboto"/>
          <w:sz w:val="24"/>
          <w:szCs w:val="24"/>
        </w:rPr>
      </w:pPr>
      <w:r w:rsidRPr="009B303C">
        <w:rPr>
          <w:rFonts w:ascii="Roboto" w:eastAsia="Roboto" w:hAnsi="Roboto" w:cs="Roboto"/>
          <w:sz w:val="24"/>
          <w:szCs w:val="24"/>
        </w:rPr>
        <w:t xml:space="preserve">Tali attività sono state programmate in maniera puntuale e le tempistiche di attuazione sono indicate nell’allegato </w:t>
      </w:r>
      <w:r w:rsidR="000D4214">
        <w:rPr>
          <w:rFonts w:ascii="Roboto" w:eastAsia="Roboto" w:hAnsi="Roboto" w:cs="Roboto"/>
          <w:sz w:val="24"/>
          <w:szCs w:val="24"/>
        </w:rPr>
        <w:t>3</w:t>
      </w:r>
      <w:r w:rsidRPr="009B303C">
        <w:rPr>
          <w:rFonts w:ascii="Roboto" w:eastAsia="Roboto" w:hAnsi="Roboto" w:cs="Roboto"/>
          <w:sz w:val="24"/>
          <w:szCs w:val="24"/>
        </w:rPr>
        <w:t xml:space="preserve"> al presente </w:t>
      </w:r>
      <w:commentRangeStart w:id="1668"/>
      <w:r w:rsidRPr="009B303C">
        <w:rPr>
          <w:rFonts w:ascii="Roboto" w:eastAsia="Roboto" w:hAnsi="Roboto" w:cs="Roboto"/>
          <w:sz w:val="24"/>
          <w:szCs w:val="24"/>
        </w:rPr>
        <w:t>piano</w:t>
      </w:r>
      <w:commentRangeEnd w:id="1668"/>
      <w:r w:rsidR="009B303C">
        <w:rPr>
          <w:rStyle w:val="Rimandocommento"/>
        </w:rPr>
        <w:commentReference w:id="1668"/>
      </w:r>
      <w:r>
        <w:rPr>
          <w:rFonts w:ascii="Roboto" w:eastAsia="Roboto" w:hAnsi="Roboto" w:cs="Roboto"/>
          <w:sz w:val="24"/>
          <w:szCs w:val="24"/>
        </w:rPr>
        <w:t>.</w:t>
      </w:r>
    </w:p>
    <w:p w14:paraId="45E5CC37" w14:textId="74509528" w:rsidR="0085656D" w:rsidRDefault="0085656D">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Nonostante la possibilità di </w:t>
      </w:r>
      <w:r w:rsidR="00A87F3F">
        <w:rPr>
          <w:rFonts w:ascii="Roboto" w:eastAsia="Roboto" w:hAnsi="Roboto" w:cs="Roboto"/>
          <w:sz w:val="24"/>
          <w:szCs w:val="24"/>
        </w:rPr>
        <w:t xml:space="preserve">ridurre le attività di monitoraggio sancita dall’ANAC con il PNA 2022-2024 si ritiene </w:t>
      </w:r>
      <w:r w:rsidR="00997CB7">
        <w:rPr>
          <w:rFonts w:ascii="Roboto" w:eastAsia="Roboto" w:hAnsi="Roboto" w:cs="Roboto"/>
          <w:sz w:val="24"/>
          <w:szCs w:val="24"/>
        </w:rPr>
        <w:t xml:space="preserve">opportuno, ai fini del miglioramento progressivo della politica anticorruzione della Società, </w:t>
      </w:r>
      <w:r w:rsidR="00775EE7">
        <w:rPr>
          <w:rFonts w:ascii="Roboto" w:eastAsia="Roboto" w:hAnsi="Roboto" w:cs="Roboto"/>
          <w:sz w:val="24"/>
          <w:szCs w:val="24"/>
        </w:rPr>
        <w:t>di mantenere un livello superiore a quello consentito.</w:t>
      </w:r>
    </w:p>
    <w:p w14:paraId="03CB5FAF" w14:textId="77777777" w:rsidR="00F828B3" w:rsidRDefault="00F828B3">
      <w:pPr>
        <w:spacing w:line="360" w:lineRule="auto"/>
        <w:ind w:firstLine="720"/>
        <w:jc w:val="both"/>
        <w:rPr>
          <w:rFonts w:ascii="Roboto" w:eastAsia="Roboto" w:hAnsi="Roboto" w:cs="Roboto"/>
          <w:sz w:val="24"/>
          <w:szCs w:val="24"/>
        </w:rPr>
      </w:pPr>
    </w:p>
    <w:tbl>
      <w:tblPr>
        <w:tblStyle w:val="Grigliatabella"/>
        <w:tblW w:w="0" w:type="auto"/>
        <w:tblLook w:val="04A0" w:firstRow="1" w:lastRow="0" w:firstColumn="1" w:lastColumn="0" w:noHBand="0" w:noVBand="1"/>
      </w:tblPr>
      <w:tblGrid>
        <w:gridCol w:w="4390"/>
        <w:gridCol w:w="5238"/>
      </w:tblGrid>
      <w:tr w:rsidR="00F828B3" w14:paraId="5D89C5A6" w14:textId="77777777" w:rsidTr="761C03BC">
        <w:tc>
          <w:tcPr>
            <w:tcW w:w="4390" w:type="dxa"/>
            <w:shd w:val="clear" w:color="auto" w:fill="B4C6E7" w:themeFill="accent1" w:themeFillTint="66"/>
          </w:tcPr>
          <w:p w14:paraId="367C5E24" w14:textId="38AF98B6" w:rsidR="00F828B3" w:rsidRPr="00565655" w:rsidRDefault="00F828B3" w:rsidP="00FB6B7A">
            <w:pPr>
              <w:spacing w:line="360" w:lineRule="auto"/>
              <w:jc w:val="both"/>
              <w:rPr>
                <w:rFonts w:ascii="Roboto" w:eastAsia="Roboto" w:hAnsi="Roboto" w:cs="Roboto"/>
                <w:b/>
                <w:bCs/>
                <w:sz w:val="24"/>
                <w:szCs w:val="24"/>
              </w:rPr>
            </w:pPr>
            <w:r>
              <w:rPr>
                <w:rFonts w:ascii="Roboto" w:eastAsia="Roboto" w:hAnsi="Roboto" w:cs="Roboto"/>
                <w:b/>
                <w:bCs/>
                <w:sz w:val="24"/>
                <w:szCs w:val="24"/>
              </w:rPr>
              <w:t>Le attività di monitoraggio programmate sono state svolte?</w:t>
            </w:r>
          </w:p>
        </w:tc>
        <w:tc>
          <w:tcPr>
            <w:tcW w:w="5238" w:type="dxa"/>
          </w:tcPr>
          <w:p w14:paraId="5C344D63" w14:textId="6DB2312F" w:rsidR="00F828B3" w:rsidRPr="00DE5178" w:rsidRDefault="006027B2" w:rsidP="00FB6B7A">
            <w:pPr>
              <w:spacing w:line="360" w:lineRule="auto"/>
              <w:jc w:val="both"/>
              <w:rPr>
                <w:rFonts w:ascii="Roboto" w:eastAsia="Roboto" w:hAnsi="Roboto" w:cs="Roboto"/>
                <w:sz w:val="24"/>
                <w:szCs w:val="24"/>
                <w:rPrChange w:id="1669" w:author="egavelli" w:date="2025-01-10T08:37:00Z" w16du:dateUtc="2025-01-10T07:37:00Z">
                  <w:rPr>
                    <w:rFonts w:ascii="Roboto" w:eastAsia="Roboto" w:hAnsi="Roboto" w:cs="Roboto"/>
                    <w:sz w:val="24"/>
                    <w:szCs w:val="24"/>
                    <w:highlight w:val="yellow"/>
                  </w:rPr>
                </w:rPrChange>
              </w:rPr>
            </w:pPr>
            <w:r w:rsidRPr="00DE5178">
              <w:rPr>
                <w:rFonts w:ascii="Roboto" w:eastAsia="Roboto" w:hAnsi="Roboto" w:cs="Roboto"/>
                <w:sz w:val="24"/>
                <w:szCs w:val="24"/>
                <w:rPrChange w:id="1670" w:author="egavelli" w:date="2025-01-10T08:37:00Z" w16du:dateUtc="2025-01-10T07:37:00Z">
                  <w:rPr>
                    <w:rFonts w:ascii="Roboto" w:eastAsia="Roboto" w:hAnsi="Roboto" w:cs="Roboto"/>
                    <w:sz w:val="24"/>
                    <w:szCs w:val="24"/>
                    <w:highlight w:val="yellow"/>
                  </w:rPr>
                </w:rPrChange>
              </w:rPr>
              <w:t>Si, non sono emerse criticità tali da dover implementare le misure prescritte dal PTPCT</w:t>
            </w:r>
          </w:p>
        </w:tc>
      </w:tr>
      <w:tr w:rsidR="000D4214" w14:paraId="08F8C9C5" w14:textId="77777777" w:rsidTr="761C03BC">
        <w:tc>
          <w:tcPr>
            <w:tcW w:w="4390" w:type="dxa"/>
            <w:shd w:val="clear" w:color="auto" w:fill="B4C6E7" w:themeFill="accent1" w:themeFillTint="66"/>
          </w:tcPr>
          <w:p w14:paraId="3BCEBBF9" w14:textId="1E6C9F8D" w:rsidR="000D4214" w:rsidRDefault="000D4214" w:rsidP="00FB6B7A">
            <w:pPr>
              <w:spacing w:line="360" w:lineRule="auto"/>
              <w:jc w:val="both"/>
              <w:rPr>
                <w:rFonts w:ascii="Roboto" w:eastAsia="Roboto" w:hAnsi="Roboto" w:cs="Roboto"/>
                <w:b/>
                <w:bCs/>
                <w:sz w:val="24"/>
                <w:szCs w:val="24"/>
              </w:rPr>
            </w:pPr>
            <w:r w:rsidRPr="000D4214">
              <w:rPr>
                <w:rFonts w:ascii="Roboto" w:eastAsia="Roboto" w:hAnsi="Roboto" w:cs="Roboto"/>
                <w:b/>
                <w:bCs/>
                <w:sz w:val="24"/>
                <w:szCs w:val="24"/>
              </w:rPr>
              <w:t>A seguito delle fasi di monitoraggio del PTPCT per la misura sono necessarie le seguenti modifiche/implementazioni</w:t>
            </w:r>
          </w:p>
        </w:tc>
        <w:tc>
          <w:tcPr>
            <w:tcW w:w="5238" w:type="dxa"/>
          </w:tcPr>
          <w:p w14:paraId="050E199A" w14:textId="071CB447" w:rsidR="000D4214" w:rsidRPr="00DE5178" w:rsidRDefault="006B6B65" w:rsidP="00FB6B7A">
            <w:pPr>
              <w:spacing w:line="360" w:lineRule="auto"/>
              <w:jc w:val="both"/>
              <w:rPr>
                <w:rFonts w:ascii="Roboto" w:eastAsia="Roboto" w:hAnsi="Roboto" w:cs="Roboto"/>
                <w:sz w:val="24"/>
                <w:szCs w:val="24"/>
              </w:rPr>
            </w:pPr>
            <w:r w:rsidRPr="00DE5178">
              <w:rPr>
                <w:rFonts w:ascii="Roboto" w:eastAsia="Roboto" w:hAnsi="Roboto" w:cs="Roboto"/>
                <w:sz w:val="24"/>
                <w:szCs w:val="24"/>
                <w:rPrChange w:id="1671" w:author="egavelli" w:date="2025-01-10T08:37:00Z" w16du:dateUtc="2025-01-10T07:37:00Z">
                  <w:rPr>
                    <w:rFonts w:ascii="Roboto" w:eastAsia="Roboto" w:hAnsi="Roboto" w:cs="Roboto"/>
                    <w:sz w:val="24"/>
                    <w:szCs w:val="24"/>
                    <w:highlight w:val="yellow"/>
                  </w:rPr>
                </w:rPrChange>
              </w:rPr>
              <w:t xml:space="preserve">Non sono emerse situazioni di criticità. Nel </w:t>
            </w:r>
            <w:ins w:id="1672" w:author="egavelli" w:date="2025-01-10T08:37:00Z" w16du:dateUtc="2025-01-10T07:37:00Z">
              <w:r w:rsidR="00DE5178" w:rsidRPr="00DE5178">
                <w:rPr>
                  <w:rFonts w:ascii="Roboto" w:eastAsia="Roboto" w:hAnsi="Roboto" w:cs="Roboto"/>
                  <w:sz w:val="24"/>
                  <w:szCs w:val="24"/>
                  <w:rPrChange w:id="1673" w:author="egavelli" w:date="2025-01-10T08:37:00Z" w16du:dateUtc="2025-01-10T07:37:00Z">
                    <w:rPr>
                      <w:rFonts w:ascii="Roboto" w:eastAsia="Roboto" w:hAnsi="Roboto" w:cs="Roboto"/>
                      <w:sz w:val="24"/>
                      <w:szCs w:val="24"/>
                      <w:highlight w:val="yellow"/>
                    </w:rPr>
                  </w:rPrChange>
                </w:rPr>
                <w:t>corso del</w:t>
              </w:r>
            </w:ins>
            <w:del w:id="1674" w:author="egavelli" w:date="2025-01-10T08:37:00Z" w16du:dateUtc="2025-01-10T07:37:00Z">
              <w:r w:rsidRPr="00DE5178" w:rsidDel="00DE5178">
                <w:rPr>
                  <w:rFonts w:ascii="Roboto" w:eastAsia="Roboto" w:hAnsi="Roboto" w:cs="Roboto"/>
                  <w:sz w:val="24"/>
                  <w:szCs w:val="24"/>
                  <w:rPrChange w:id="1675" w:author="egavelli" w:date="2025-01-10T08:37:00Z" w16du:dateUtc="2025-01-10T07:37:00Z">
                    <w:rPr>
                      <w:rFonts w:ascii="Roboto" w:eastAsia="Roboto" w:hAnsi="Roboto" w:cs="Roboto"/>
                      <w:sz w:val="24"/>
                      <w:szCs w:val="24"/>
                      <w:highlight w:val="yellow"/>
                    </w:rPr>
                  </w:rPrChange>
                </w:rPr>
                <w:delText>prossimo</w:delText>
              </w:r>
            </w:del>
            <w:r w:rsidRPr="00DE5178">
              <w:rPr>
                <w:rFonts w:ascii="Roboto" w:eastAsia="Roboto" w:hAnsi="Roboto" w:cs="Roboto"/>
                <w:sz w:val="24"/>
                <w:szCs w:val="24"/>
                <w:rPrChange w:id="1676" w:author="egavelli" w:date="2025-01-10T08:37:00Z" w16du:dateUtc="2025-01-10T07:37:00Z">
                  <w:rPr>
                    <w:rFonts w:ascii="Roboto" w:eastAsia="Roboto" w:hAnsi="Roboto" w:cs="Roboto"/>
                    <w:sz w:val="24"/>
                    <w:szCs w:val="24"/>
                    <w:highlight w:val="yellow"/>
                  </w:rPr>
                </w:rPrChange>
              </w:rPr>
              <w:t xml:space="preserve"> triennio si valuterà la possibilità di razionalizzare alcuni controlli</w:t>
            </w:r>
          </w:p>
        </w:tc>
      </w:tr>
      <w:tr w:rsidR="00F828B3" w14:paraId="754D15B0" w14:textId="77777777" w:rsidTr="761C03BC">
        <w:tc>
          <w:tcPr>
            <w:tcW w:w="4390" w:type="dxa"/>
            <w:shd w:val="clear" w:color="auto" w:fill="B4C6E7" w:themeFill="accent1" w:themeFillTint="66"/>
          </w:tcPr>
          <w:p w14:paraId="097066B9" w14:textId="5DBAF141" w:rsidR="00F828B3" w:rsidRPr="00565655" w:rsidRDefault="00F828B3" w:rsidP="00FB6B7A">
            <w:pPr>
              <w:spacing w:line="360" w:lineRule="auto"/>
              <w:jc w:val="both"/>
              <w:rPr>
                <w:rFonts w:ascii="Roboto" w:eastAsia="Roboto" w:hAnsi="Roboto" w:cs="Roboto"/>
                <w:b/>
                <w:bCs/>
                <w:sz w:val="24"/>
                <w:szCs w:val="24"/>
              </w:rPr>
            </w:pPr>
            <w:r>
              <w:rPr>
                <w:rFonts w:ascii="Roboto" w:eastAsia="Roboto" w:hAnsi="Roboto" w:cs="Roboto"/>
                <w:b/>
                <w:bCs/>
                <w:sz w:val="24"/>
                <w:szCs w:val="24"/>
              </w:rPr>
              <w:t>Il riesame è stato effettuato?</w:t>
            </w:r>
          </w:p>
        </w:tc>
        <w:tc>
          <w:tcPr>
            <w:tcW w:w="5238" w:type="dxa"/>
          </w:tcPr>
          <w:p w14:paraId="38216C86" w14:textId="19784DB2" w:rsidR="00F828B3" w:rsidRPr="00DE5178" w:rsidRDefault="006027B2" w:rsidP="00FB6B7A">
            <w:pPr>
              <w:spacing w:line="360" w:lineRule="auto"/>
              <w:jc w:val="both"/>
              <w:rPr>
                <w:rFonts w:ascii="Roboto" w:eastAsia="Roboto" w:hAnsi="Roboto" w:cs="Roboto"/>
                <w:sz w:val="24"/>
                <w:szCs w:val="24"/>
              </w:rPr>
            </w:pPr>
            <w:r w:rsidRPr="00DE5178">
              <w:rPr>
                <w:rFonts w:ascii="Roboto" w:eastAsia="Roboto" w:hAnsi="Roboto" w:cs="Roboto"/>
                <w:sz w:val="24"/>
                <w:szCs w:val="24"/>
                <w:rPrChange w:id="1677" w:author="egavelli" w:date="2025-01-10T08:37:00Z" w16du:dateUtc="2025-01-10T07:37:00Z">
                  <w:rPr>
                    <w:rFonts w:ascii="Roboto" w:eastAsia="Roboto" w:hAnsi="Roboto" w:cs="Roboto"/>
                    <w:sz w:val="24"/>
                    <w:szCs w:val="24"/>
                    <w:highlight w:val="yellow"/>
                  </w:rPr>
                </w:rPrChange>
              </w:rPr>
              <w:t>Si, rivedendo anche l’analisi dei rischi</w:t>
            </w:r>
          </w:p>
        </w:tc>
      </w:tr>
      <w:tr w:rsidR="00F828B3" w14:paraId="1CA6DFD5" w14:textId="77777777" w:rsidTr="761C03BC">
        <w:tc>
          <w:tcPr>
            <w:tcW w:w="4390" w:type="dxa"/>
            <w:shd w:val="clear" w:color="auto" w:fill="B4C6E7" w:themeFill="accent1" w:themeFillTint="66"/>
          </w:tcPr>
          <w:p w14:paraId="2945E5F1" w14:textId="7E70EA8E" w:rsidR="00F828B3" w:rsidRPr="005540B0" w:rsidRDefault="00F828B3"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799322B1" w14:textId="7C670F55" w:rsidR="00F828B3" w:rsidRPr="00DE5178" w:rsidRDefault="006027B2" w:rsidP="00FB6B7A">
            <w:pPr>
              <w:spacing w:line="360" w:lineRule="auto"/>
              <w:jc w:val="both"/>
              <w:rPr>
                <w:rFonts w:ascii="Roboto" w:eastAsia="Roboto" w:hAnsi="Roboto" w:cs="Roboto"/>
                <w:sz w:val="24"/>
                <w:szCs w:val="24"/>
              </w:rPr>
            </w:pPr>
            <w:r w:rsidRPr="00DE5178">
              <w:rPr>
                <w:rFonts w:ascii="Roboto" w:eastAsia="Roboto" w:hAnsi="Roboto" w:cs="Roboto"/>
                <w:sz w:val="24"/>
                <w:szCs w:val="24"/>
                <w:rPrChange w:id="1678" w:author="egavelli" w:date="2025-01-10T08:37:00Z" w16du:dateUtc="2025-01-10T07:37:00Z">
                  <w:rPr>
                    <w:rFonts w:ascii="Roboto" w:eastAsia="Roboto" w:hAnsi="Roboto" w:cs="Roboto"/>
                    <w:sz w:val="24"/>
                    <w:szCs w:val="24"/>
                    <w:highlight w:val="yellow"/>
                  </w:rPr>
                </w:rPrChange>
              </w:rPr>
              <w:t>Non sono emerse situazioni di criticità</w:t>
            </w:r>
            <w:r w:rsidRPr="00D05D07">
              <w:rPr>
                <w:rFonts w:ascii="Roboto" w:eastAsia="Roboto" w:hAnsi="Roboto" w:cs="Roboto"/>
                <w:sz w:val="24"/>
                <w:szCs w:val="24"/>
                <w:rPrChange w:id="1679" w:author="egavelli" w:date="2026-01-12T09:21:00Z" w16du:dateUtc="2026-01-12T08:21:00Z">
                  <w:rPr>
                    <w:rFonts w:ascii="Roboto" w:eastAsia="Roboto" w:hAnsi="Roboto" w:cs="Roboto"/>
                    <w:sz w:val="24"/>
                    <w:szCs w:val="24"/>
                    <w:highlight w:val="yellow"/>
                  </w:rPr>
                </w:rPrChange>
              </w:rPr>
              <w:t xml:space="preserve">. </w:t>
            </w:r>
            <w:ins w:id="1680" w:author="egavelli" w:date="2025-12-04T14:49:00Z" w16du:dateUtc="2025-12-04T13:49:00Z">
              <w:r w:rsidR="00C77365" w:rsidRPr="00D05D07">
                <w:rPr>
                  <w:rFonts w:ascii="Roboto" w:eastAsia="Roboto" w:hAnsi="Roboto" w:cs="Roboto"/>
                  <w:sz w:val="24"/>
                  <w:szCs w:val="24"/>
                  <w:u w:val="single"/>
                  <w:rPrChange w:id="1681" w:author="egavelli" w:date="2026-01-12T09:21:00Z" w16du:dateUtc="2026-01-12T08:21:00Z">
                    <w:rPr>
                      <w:rFonts w:ascii="Roboto" w:eastAsia="Roboto" w:hAnsi="Roboto" w:cs="Roboto"/>
                      <w:sz w:val="24"/>
                      <w:szCs w:val="24"/>
                      <w:highlight w:val="cyan"/>
                      <w:u w:val="single"/>
                    </w:rPr>
                  </w:rPrChange>
                </w:rPr>
                <w:t>Nel prossimo triennio si valuterà la possibilità di integrare con il sistema 231 alcune misure.</w:t>
              </w:r>
            </w:ins>
            <w:del w:id="1682" w:author="egavelli" w:date="2025-12-04T14:49:00Z" w16du:dateUtc="2025-12-04T13:49:00Z">
              <w:r w:rsidRPr="00DE5178" w:rsidDel="00C77365">
                <w:rPr>
                  <w:rFonts w:ascii="Roboto" w:eastAsia="Roboto" w:hAnsi="Roboto" w:cs="Roboto"/>
                  <w:sz w:val="24"/>
                  <w:szCs w:val="24"/>
                  <w:u w:val="single"/>
                  <w:rPrChange w:id="1683" w:author="egavelli" w:date="2025-01-10T08:37:00Z" w16du:dateUtc="2025-01-10T07:37:00Z">
                    <w:rPr>
                      <w:rFonts w:ascii="Roboto" w:eastAsia="Roboto" w:hAnsi="Roboto" w:cs="Roboto"/>
                      <w:sz w:val="24"/>
                      <w:szCs w:val="24"/>
                      <w:highlight w:val="cyan"/>
                      <w:u w:val="single"/>
                    </w:rPr>
                  </w:rPrChange>
                </w:rPr>
                <w:delText xml:space="preserve">Nel </w:delText>
              </w:r>
            </w:del>
            <w:del w:id="1684" w:author="egavelli" w:date="2025-01-10T08:38:00Z" w16du:dateUtc="2025-01-10T07:38:00Z">
              <w:r w:rsidRPr="00DE5178" w:rsidDel="00DE5178">
                <w:rPr>
                  <w:rFonts w:ascii="Roboto" w:eastAsia="Roboto" w:hAnsi="Roboto" w:cs="Roboto"/>
                  <w:sz w:val="24"/>
                  <w:szCs w:val="24"/>
                  <w:u w:val="single"/>
                  <w:rPrChange w:id="1685" w:author="egavelli" w:date="2025-01-10T08:37:00Z" w16du:dateUtc="2025-01-10T07:37:00Z">
                    <w:rPr>
                      <w:rFonts w:ascii="Roboto" w:eastAsia="Roboto" w:hAnsi="Roboto" w:cs="Roboto"/>
                      <w:sz w:val="24"/>
                      <w:szCs w:val="24"/>
                      <w:highlight w:val="cyan"/>
                      <w:u w:val="single"/>
                    </w:rPr>
                  </w:rPrChange>
                </w:rPr>
                <w:delText>prossimo triennio si valuterà la possibilità di</w:delText>
              </w:r>
            </w:del>
            <w:del w:id="1686" w:author="egavelli" w:date="2025-12-04T14:49:00Z" w16du:dateUtc="2025-12-04T13:49:00Z">
              <w:r w:rsidR="006B6B65" w:rsidRPr="00DE5178" w:rsidDel="00C77365">
                <w:rPr>
                  <w:rFonts w:ascii="Roboto" w:eastAsia="Roboto" w:hAnsi="Roboto" w:cs="Roboto"/>
                  <w:sz w:val="24"/>
                  <w:szCs w:val="24"/>
                  <w:u w:val="single"/>
                  <w:rPrChange w:id="1687" w:author="egavelli" w:date="2025-01-10T08:37:00Z" w16du:dateUtc="2025-01-10T07:37:00Z">
                    <w:rPr>
                      <w:rFonts w:ascii="Roboto" w:eastAsia="Roboto" w:hAnsi="Roboto" w:cs="Roboto"/>
                      <w:sz w:val="24"/>
                      <w:szCs w:val="24"/>
                      <w:highlight w:val="cyan"/>
                      <w:u w:val="single"/>
                    </w:rPr>
                  </w:rPrChange>
                </w:rPr>
                <w:delText xml:space="preserve"> integrare con il sistema 231 alcune misure.</w:delText>
              </w:r>
            </w:del>
          </w:p>
        </w:tc>
      </w:tr>
    </w:tbl>
    <w:p w14:paraId="3E412F62" w14:textId="540FE17F" w:rsidR="00F828B3" w:rsidRDefault="00F828B3">
      <w:pPr>
        <w:spacing w:line="360" w:lineRule="auto"/>
        <w:ind w:firstLine="720"/>
        <w:jc w:val="both"/>
        <w:rPr>
          <w:rFonts w:ascii="Roboto" w:eastAsia="Roboto" w:hAnsi="Roboto" w:cs="Roboto"/>
          <w:sz w:val="24"/>
          <w:szCs w:val="24"/>
        </w:rPr>
        <w:sectPr w:rsidR="00F828B3">
          <w:pgSz w:w="11906" w:h="16838"/>
          <w:pgMar w:top="1417" w:right="1134" w:bottom="1134" w:left="1134" w:header="708" w:footer="708" w:gutter="0"/>
          <w:cols w:space="720"/>
        </w:sectPr>
      </w:pPr>
    </w:p>
    <w:p w14:paraId="65C3A3EE" w14:textId="77777777" w:rsidR="00167AF0" w:rsidRDefault="005820B4">
      <w:pPr>
        <w:pStyle w:val="Titolo"/>
        <w:spacing w:before="0" w:after="0" w:line="360" w:lineRule="auto"/>
        <w:jc w:val="center"/>
        <w:rPr>
          <w:rFonts w:ascii="Roboto" w:eastAsia="Roboto" w:hAnsi="Roboto" w:cs="Roboto"/>
        </w:rPr>
      </w:pPr>
      <w:bookmarkStart w:id="1688" w:name="_heading=h.hkel7sj0q2w8"/>
      <w:bookmarkEnd w:id="1688"/>
      <w:r w:rsidRPr="761C03BC">
        <w:rPr>
          <w:rFonts w:ascii="Roboto Black" w:eastAsia="Roboto Black" w:hAnsi="Roboto Black" w:cs="Roboto Black"/>
          <w:b w:val="0"/>
          <w:sz w:val="48"/>
          <w:szCs w:val="48"/>
        </w:rPr>
        <w:t>PARTE</w:t>
      </w:r>
      <w:r w:rsidRPr="761C03BC">
        <w:rPr>
          <w:rFonts w:ascii="Roboto Black" w:eastAsia="Roboto Black" w:hAnsi="Roboto Black" w:cs="Roboto Black"/>
          <w:b w:val="0"/>
          <w:sz w:val="60"/>
          <w:szCs w:val="60"/>
        </w:rPr>
        <w:t xml:space="preserve"> II</w:t>
      </w:r>
    </w:p>
    <w:p w14:paraId="1D74DFCB" w14:textId="283A430A" w:rsidR="00167AF0" w:rsidRDefault="005820B4" w:rsidP="761C03BC">
      <w:pPr>
        <w:pStyle w:val="Titolo1"/>
        <w:numPr>
          <w:ilvl w:val="0"/>
          <w:numId w:val="8"/>
        </w:numPr>
        <w:spacing w:after="200" w:line="360" w:lineRule="auto"/>
        <w:jc w:val="both"/>
        <w:rPr>
          <w:sz w:val="36"/>
          <w:szCs w:val="36"/>
        </w:rPr>
      </w:pPr>
      <w:bookmarkStart w:id="1689" w:name="_Toc98933193"/>
      <w:r w:rsidRPr="761C03BC">
        <w:rPr>
          <w:rFonts w:ascii="Roboto" w:eastAsia="Roboto" w:hAnsi="Roboto" w:cs="Roboto"/>
          <w:sz w:val="36"/>
          <w:szCs w:val="36"/>
        </w:rPr>
        <w:t xml:space="preserve">LE MISURE GENERALI FINALIZZATE ALLA PREVENZIONE DELLA </w:t>
      </w:r>
      <w:commentRangeStart w:id="1690"/>
      <w:r w:rsidRPr="761C03BC">
        <w:rPr>
          <w:rFonts w:ascii="Roboto" w:eastAsia="Roboto" w:hAnsi="Roboto" w:cs="Roboto"/>
          <w:sz w:val="36"/>
          <w:szCs w:val="36"/>
        </w:rPr>
        <w:t>CORRUZIONE</w:t>
      </w:r>
      <w:commentRangeEnd w:id="1690"/>
      <w:r>
        <w:commentReference w:id="1690"/>
      </w:r>
      <w:bookmarkEnd w:id="1689"/>
    </w:p>
    <w:p w14:paraId="27BA2BAA" w14:textId="076AFCF6" w:rsidR="00167AF0" w:rsidRDefault="005820B4" w:rsidP="761C03BC">
      <w:pPr>
        <w:pStyle w:val="Titolo2"/>
        <w:numPr>
          <w:ilvl w:val="1"/>
          <w:numId w:val="8"/>
        </w:numPr>
        <w:spacing w:before="200" w:after="80" w:line="360" w:lineRule="auto"/>
        <w:rPr>
          <w:rFonts w:ascii="Roboto" w:eastAsia="Roboto" w:hAnsi="Roboto" w:cs="Roboto"/>
          <w:sz w:val="36"/>
          <w:szCs w:val="36"/>
        </w:rPr>
      </w:pPr>
      <w:bookmarkStart w:id="1691" w:name="_Toc98933194"/>
      <w:r w:rsidRPr="761C03BC">
        <w:rPr>
          <w:rFonts w:ascii="Roboto" w:eastAsia="Roboto" w:hAnsi="Roboto" w:cs="Roboto"/>
          <w:sz w:val="36"/>
          <w:szCs w:val="36"/>
        </w:rPr>
        <w:t>Il codice di comportamento</w:t>
      </w:r>
      <w:bookmarkEnd w:id="1691"/>
    </w:p>
    <w:p w14:paraId="3AAE8F85" w14:textId="26AB25D2" w:rsidR="00603F5A" w:rsidRDefault="005820B4" w:rsidP="000D421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Il codice di comportamento dei dipendenti della Società, in attuazione e ad integrazione delle misure previste nel D.P.R. del 16 aprile 2013, n. 62 - </w:t>
      </w:r>
      <w:hyperlink r:id="rId18">
        <w:r>
          <w:rPr>
            <w:rFonts w:ascii="Roboto" w:eastAsia="Roboto" w:hAnsi="Roboto" w:cs="Roboto"/>
            <w:sz w:val="24"/>
            <w:szCs w:val="24"/>
          </w:rPr>
          <w:t>Regolamento recante codice di comportamento dei dipendenti pubblici</w:t>
        </w:r>
      </w:hyperlink>
      <w:r>
        <w:rPr>
          <w:rFonts w:ascii="Roboto" w:eastAsia="Roboto" w:hAnsi="Roboto" w:cs="Roboto"/>
          <w:sz w:val="24"/>
          <w:szCs w:val="24"/>
        </w:rPr>
        <w:t>, adottato a norma dell'articolo 54 del d.lgs. n. 165/2001</w:t>
      </w:r>
      <w:r w:rsidRPr="00DE5178">
        <w:rPr>
          <w:rFonts w:ascii="Roboto" w:eastAsia="Roboto" w:hAnsi="Roboto" w:cs="Roboto"/>
          <w:sz w:val="24"/>
          <w:szCs w:val="24"/>
        </w:rPr>
        <w:t xml:space="preserve">, </w:t>
      </w:r>
      <w:r w:rsidRPr="00DE5178">
        <w:rPr>
          <w:rFonts w:ascii="Roboto" w:eastAsia="Roboto" w:hAnsi="Roboto" w:cs="Roboto"/>
          <w:sz w:val="24"/>
          <w:szCs w:val="24"/>
          <w:rPrChange w:id="1692" w:author="egavelli" w:date="2025-01-10T08:39:00Z" w16du:dateUtc="2025-01-10T07:39:00Z">
            <w:rPr>
              <w:rFonts w:ascii="Roboto" w:eastAsia="Roboto" w:hAnsi="Roboto" w:cs="Roboto"/>
              <w:sz w:val="24"/>
              <w:szCs w:val="24"/>
              <w:highlight w:val="yellow"/>
            </w:rPr>
          </w:rPrChange>
        </w:rPr>
        <w:t xml:space="preserve">è stato aggiornato nel </w:t>
      </w:r>
      <w:r w:rsidR="006756A2" w:rsidRPr="00DE5178">
        <w:rPr>
          <w:rFonts w:ascii="Roboto" w:eastAsia="Roboto" w:hAnsi="Roboto" w:cs="Roboto"/>
          <w:sz w:val="24"/>
          <w:szCs w:val="24"/>
          <w:rPrChange w:id="1693" w:author="egavelli" w:date="2025-01-10T08:39:00Z" w16du:dateUtc="2025-01-10T07:39:00Z">
            <w:rPr>
              <w:rFonts w:ascii="Roboto" w:eastAsia="Roboto" w:hAnsi="Roboto" w:cs="Roboto"/>
              <w:sz w:val="24"/>
              <w:szCs w:val="24"/>
              <w:highlight w:val="yellow"/>
            </w:rPr>
          </w:rPrChange>
        </w:rPr>
        <w:t xml:space="preserve">2024 </w:t>
      </w:r>
      <w:r w:rsidRPr="00DE5178">
        <w:rPr>
          <w:rFonts w:ascii="Roboto" w:eastAsia="Roboto" w:hAnsi="Roboto" w:cs="Roboto"/>
          <w:sz w:val="24"/>
          <w:szCs w:val="24"/>
          <w:rPrChange w:id="1694" w:author="egavelli" w:date="2025-01-10T08:39:00Z" w16du:dateUtc="2025-01-10T07:39:00Z">
            <w:rPr>
              <w:rFonts w:ascii="Roboto" w:eastAsia="Roboto" w:hAnsi="Roboto" w:cs="Roboto"/>
              <w:sz w:val="24"/>
              <w:szCs w:val="24"/>
              <w:highlight w:val="yellow"/>
            </w:rPr>
          </w:rPrChange>
        </w:rPr>
        <w:t>con previsione di una procedura di consultazione aperta.</w:t>
      </w:r>
      <w:r w:rsidR="000D4214" w:rsidRPr="00DE5178">
        <w:rPr>
          <w:rFonts w:ascii="Roboto" w:eastAsia="Roboto" w:hAnsi="Roboto" w:cs="Roboto"/>
          <w:sz w:val="24"/>
          <w:szCs w:val="24"/>
        </w:rPr>
        <w:t xml:space="preserve"> </w:t>
      </w:r>
      <w:r w:rsidRPr="00DE5178">
        <w:rPr>
          <w:rFonts w:ascii="Roboto" w:eastAsia="Roboto" w:hAnsi="Roboto" w:cs="Roboto"/>
          <w:sz w:val="24"/>
          <w:szCs w:val="24"/>
        </w:rPr>
        <w:t>Nella redazione dell’aggiornamento del documento, l’ente ha definito in maniera</w:t>
      </w:r>
      <w:r>
        <w:rPr>
          <w:rFonts w:ascii="Roboto" w:eastAsia="Roboto" w:hAnsi="Roboto" w:cs="Roboto"/>
          <w:sz w:val="24"/>
          <w:szCs w:val="24"/>
        </w:rPr>
        <w:t xml:space="preserve"> chiara i doveri di comportamento alla luce della realtà organizzativa e funzionale della propria struttura, dei propri procedimenti e processi decisionali.</w:t>
      </w:r>
      <w:r w:rsidR="007E501C">
        <w:rPr>
          <w:rFonts w:ascii="Roboto" w:eastAsia="Roboto" w:hAnsi="Roboto" w:cs="Roboto"/>
          <w:sz w:val="24"/>
          <w:szCs w:val="24"/>
        </w:rPr>
        <w:t xml:space="preserve"> </w:t>
      </w:r>
      <w:r>
        <w:rPr>
          <w:rFonts w:ascii="Roboto" w:eastAsia="Roboto" w:hAnsi="Roboto" w:cs="Roboto"/>
          <w:sz w:val="24"/>
          <w:szCs w:val="24"/>
        </w:rPr>
        <w:t xml:space="preserve">Nella redazione del documento sono state seguite le indicazioni fornite dall’ANAC con le </w:t>
      </w:r>
      <w:r>
        <w:rPr>
          <w:rFonts w:ascii="Roboto" w:eastAsia="Roboto" w:hAnsi="Roboto" w:cs="Roboto"/>
          <w:i/>
          <w:sz w:val="24"/>
          <w:szCs w:val="24"/>
        </w:rPr>
        <w:t>“Linee guida in materia di Codici di comportamento delle amministrazioni pubbliche</w:t>
      </w:r>
      <w:r>
        <w:rPr>
          <w:rFonts w:ascii="Roboto" w:eastAsia="Roboto" w:hAnsi="Roboto" w:cs="Roboto"/>
          <w:sz w:val="24"/>
          <w:szCs w:val="24"/>
        </w:rPr>
        <w:t>”, adottate con delibera n. 177 del 19 febbraio 2020.</w:t>
      </w:r>
      <w:r w:rsidR="000D4214">
        <w:rPr>
          <w:rFonts w:ascii="Roboto" w:eastAsia="Roboto" w:hAnsi="Roboto" w:cs="Roboto"/>
          <w:sz w:val="24"/>
          <w:szCs w:val="24"/>
        </w:rPr>
        <w:t xml:space="preserve"> </w:t>
      </w:r>
      <w:r>
        <w:rPr>
          <w:rFonts w:ascii="Roboto" w:eastAsia="Roboto" w:hAnsi="Roboto" w:cs="Roboto"/>
          <w:sz w:val="24"/>
          <w:szCs w:val="24"/>
        </w:rPr>
        <w:t>In tal modo la Società ha rafforzato il rispetto dei doveri costituzionali, il recupero dell’effettività della responsabilità disciplinare prevedendo un collegamento con il sistema di prevenzione della corruzione che nel triennio verrà implementato.</w:t>
      </w:r>
      <w:r w:rsidR="00603F5A">
        <w:rPr>
          <w:rFonts w:ascii="Roboto" w:eastAsia="Roboto" w:hAnsi="Roboto" w:cs="Roboto"/>
          <w:sz w:val="24"/>
          <w:szCs w:val="24"/>
        </w:rPr>
        <w:t xml:space="preserve"> </w:t>
      </w:r>
    </w:p>
    <w:tbl>
      <w:tblPr>
        <w:tblStyle w:val="Grigliatabella"/>
        <w:tblW w:w="0" w:type="auto"/>
        <w:tblLook w:val="04A0" w:firstRow="1" w:lastRow="0" w:firstColumn="1" w:lastColumn="0" w:noHBand="0" w:noVBand="1"/>
      </w:tblPr>
      <w:tblGrid>
        <w:gridCol w:w="4390"/>
        <w:gridCol w:w="5238"/>
      </w:tblGrid>
      <w:tr w:rsidR="00CB3CA5" w14:paraId="139981A1" w14:textId="77777777" w:rsidTr="00FB6B7A">
        <w:tc>
          <w:tcPr>
            <w:tcW w:w="4390" w:type="dxa"/>
            <w:shd w:val="clear" w:color="auto" w:fill="B4C6E7" w:themeFill="accent1" w:themeFillTint="66"/>
          </w:tcPr>
          <w:p w14:paraId="2B379D05" w14:textId="2254FE2E" w:rsidR="00CB3CA5" w:rsidRPr="00565655" w:rsidRDefault="00CB3CA5"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r>
              <w:rPr>
                <w:rFonts w:ascii="Roboto" w:eastAsia="Roboto" w:hAnsi="Roboto" w:cs="Roboto"/>
                <w:b/>
                <w:bCs/>
                <w:sz w:val="24"/>
                <w:szCs w:val="24"/>
              </w:rPr>
              <w:t xml:space="preserve"> sull’applicazione delle previsioni del Codice?</w:t>
            </w:r>
          </w:p>
        </w:tc>
        <w:tc>
          <w:tcPr>
            <w:tcW w:w="5238" w:type="dxa"/>
          </w:tcPr>
          <w:p w14:paraId="0F8F9D7D" w14:textId="6F76C269" w:rsidR="00CB3CA5" w:rsidRPr="00DE5178" w:rsidRDefault="00905D35" w:rsidP="00FB6B7A">
            <w:pPr>
              <w:spacing w:line="360" w:lineRule="auto"/>
              <w:jc w:val="both"/>
              <w:rPr>
                <w:rFonts w:ascii="Roboto" w:eastAsia="Roboto" w:hAnsi="Roboto" w:cs="Roboto"/>
                <w:sz w:val="24"/>
                <w:szCs w:val="24"/>
                <w:rPrChange w:id="1695" w:author="egavelli" w:date="2025-01-10T08:39:00Z" w16du:dateUtc="2025-01-10T07:39:00Z">
                  <w:rPr>
                    <w:rFonts w:ascii="Roboto" w:eastAsia="Roboto" w:hAnsi="Roboto" w:cs="Roboto"/>
                    <w:sz w:val="24"/>
                    <w:szCs w:val="24"/>
                    <w:highlight w:val="yellow"/>
                  </w:rPr>
                </w:rPrChange>
              </w:rPr>
            </w:pPr>
            <w:r w:rsidRPr="00DE5178">
              <w:rPr>
                <w:rFonts w:ascii="Roboto" w:eastAsia="Roboto" w:hAnsi="Roboto" w:cs="Roboto"/>
                <w:sz w:val="24"/>
                <w:szCs w:val="24"/>
                <w:rPrChange w:id="1696" w:author="egavelli" w:date="2025-01-10T08:39:00Z" w16du:dateUtc="2025-01-10T07:39:00Z">
                  <w:rPr>
                    <w:rFonts w:ascii="Roboto" w:eastAsia="Roboto" w:hAnsi="Roboto" w:cs="Roboto"/>
                    <w:sz w:val="24"/>
                    <w:szCs w:val="24"/>
                    <w:highlight w:val="yellow"/>
                  </w:rPr>
                </w:rPrChange>
              </w:rPr>
              <w:t>Si</w:t>
            </w:r>
            <w:r w:rsidR="00F75E44" w:rsidRPr="00DE5178">
              <w:rPr>
                <w:rFonts w:ascii="Roboto" w:eastAsia="Roboto" w:hAnsi="Roboto" w:cs="Roboto"/>
                <w:sz w:val="24"/>
                <w:szCs w:val="24"/>
                <w:rPrChange w:id="1697" w:author="egavelli" w:date="2025-01-10T08:39:00Z" w16du:dateUtc="2025-01-10T07:39:00Z">
                  <w:rPr>
                    <w:rFonts w:ascii="Roboto" w:eastAsia="Roboto" w:hAnsi="Roboto" w:cs="Roboto"/>
                    <w:sz w:val="24"/>
                    <w:szCs w:val="24"/>
                    <w:highlight w:val="yellow"/>
                  </w:rPr>
                </w:rPrChange>
              </w:rPr>
              <w:t>, secondo le cadenze previste dal PTPCT</w:t>
            </w:r>
          </w:p>
        </w:tc>
      </w:tr>
      <w:tr w:rsidR="00CB3CA5" w14:paraId="1EE67D38" w14:textId="77777777" w:rsidTr="00FB6B7A">
        <w:tc>
          <w:tcPr>
            <w:tcW w:w="4390" w:type="dxa"/>
            <w:shd w:val="clear" w:color="auto" w:fill="B4C6E7" w:themeFill="accent1" w:themeFillTint="66"/>
          </w:tcPr>
          <w:p w14:paraId="757D452F" w14:textId="120F8E31" w:rsidR="00CB3CA5" w:rsidRPr="00565655" w:rsidRDefault="00CB3CA5" w:rsidP="00FB6B7A">
            <w:pPr>
              <w:spacing w:line="360" w:lineRule="auto"/>
              <w:jc w:val="both"/>
              <w:rPr>
                <w:rFonts w:ascii="Roboto" w:eastAsia="Roboto" w:hAnsi="Roboto" w:cs="Roboto"/>
                <w:b/>
                <w:bCs/>
                <w:sz w:val="24"/>
                <w:szCs w:val="24"/>
              </w:rPr>
            </w:pPr>
            <w:r>
              <w:rPr>
                <w:rFonts w:ascii="Roboto" w:eastAsia="Roboto" w:hAnsi="Roboto" w:cs="Roboto"/>
                <w:b/>
                <w:bCs/>
                <w:sz w:val="24"/>
                <w:szCs w:val="24"/>
              </w:rPr>
              <w:t>Il RPCT ha dato attuazione e diffusione al codice di comportamento?</w:t>
            </w:r>
          </w:p>
        </w:tc>
        <w:tc>
          <w:tcPr>
            <w:tcW w:w="5238" w:type="dxa"/>
          </w:tcPr>
          <w:p w14:paraId="61D40C3D" w14:textId="6DC86E11" w:rsidR="00CB3CA5" w:rsidRPr="00DE5178" w:rsidRDefault="00905D35" w:rsidP="00FB6B7A">
            <w:pPr>
              <w:spacing w:line="360" w:lineRule="auto"/>
              <w:jc w:val="both"/>
              <w:rPr>
                <w:rFonts w:ascii="Roboto" w:eastAsia="Roboto" w:hAnsi="Roboto" w:cs="Roboto"/>
                <w:sz w:val="24"/>
                <w:szCs w:val="24"/>
                <w:rPrChange w:id="1698" w:author="egavelli" w:date="2025-01-10T08:39:00Z" w16du:dateUtc="2025-01-10T07:39:00Z">
                  <w:rPr>
                    <w:rFonts w:ascii="Roboto" w:eastAsia="Roboto" w:hAnsi="Roboto" w:cs="Roboto"/>
                    <w:sz w:val="24"/>
                    <w:szCs w:val="24"/>
                    <w:highlight w:val="yellow"/>
                  </w:rPr>
                </w:rPrChange>
              </w:rPr>
            </w:pPr>
            <w:r w:rsidRPr="00DE5178">
              <w:rPr>
                <w:rFonts w:ascii="Roboto" w:eastAsia="Roboto" w:hAnsi="Roboto" w:cs="Roboto"/>
                <w:sz w:val="24"/>
                <w:szCs w:val="24"/>
                <w:rPrChange w:id="1699" w:author="egavelli" w:date="2025-01-10T08:39:00Z" w16du:dateUtc="2025-01-10T07:39:00Z">
                  <w:rPr>
                    <w:rFonts w:ascii="Roboto" w:eastAsia="Roboto" w:hAnsi="Roboto" w:cs="Roboto"/>
                    <w:sz w:val="24"/>
                    <w:szCs w:val="24"/>
                    <w:highlight w:val="yellow"/>
                  </w:rPr>
                </w:rPrChange>
              </w:rPr>
              <w:t>Si attraverso la formazione specifica del personale.</w:t>
            </w:r>
          </w:p>
        </w:tc>
      </w:tr>
      <w:tr w:rsidR="00CB3CA5" w14:paraId="23183CE7" w14:textId="77777777" w:rsidTr="00FB6B7A">
        <w:tc>
          <w:tcPr>
            <w:tcW w:w="4390" w:type="dxa"/>
            <w:shd w:val="clear" w:color="auto" w:fill="B4C6E7" w:themeFill="accent1" w:themeFillTint="66"/>
          </w:tcPr>
          <w:p w14:paraId="0B5E86E4" w14:textId="77777777" w:rsidR="00CB3CA5" w:rsidRPr="005540B0" w:rsidRDefault="00CB3CA5"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44699F7C" w14:textId="52EC50FE" w:rsidR="00CB3CA5" w:rsidRPr="00DE5178" w:rsidRDefault="00F75E44" w:rsidP="00FB6B7A">
            <w:pPr>
              <w:spacing w:line="360" w:lineRule="auto"/>
              <w:jc w:val="both"/>
              <w:rPr>
                <w:rFonts w:ascii="Roboto" w:eastAsia="Roboto" w:hAnsi="Roboto" w:cs="Roboto"/>
                <w:sz w:val="24"/>
                <w:szCs w:val="24"/>
                <w:rPrChange w:id="1700" w:author="egavelli" w:date="2025-01-10T08:39:00Z" w16du:dateUtc="2025-01-10T07:39:00Z">
                  <w:rPr>
                    <w:rFonts w:ascii="Roboto" w:eastAsia="Roboto" w:hAnsi="Roboto" w:cs="Roboto"/>
                    <w:sz w:val="24"/>
                    <w:szCs w:val="24"/>
                    <w:highlight w:val="yellow"/>
                  </w:rPr>
                </w:rPrChange>
              </w:rPr>
            </w:pPr>
            <w:r w:rsidRPr="00DE5178">
              <w:rPr>
                <w:rFonts w:ascii="Roboto" w:eastAsia="Roboto" w:hAnsi="Roboto" w:cs="Roboto"/>
                <w:sz w:val="24"/>
                <w:szCs w:val="24"/>
                <w:rPrChange w:id="1701" w:author="egavelli" w:date="2025-01-10T08:39:00Z" w16du:dateUtc="2025-01-10T07:39:00Z">
                  <w:rPr>
                    <w:rFonts w:ascii="Roboto" w:eastAsia="Roboto" w:hAnsi="Roboto" w:cs="Roboto"/>
                    <w:sz w:val="24"/>
                    <w:szCs w:val="24"/>
                    <w:highlight w:val="yellow"/>
                  </w:rPr>
                </w:rPrChange>
              </w:rPr>
              <w:t>Nessuna</w:t>
            </w:r>
          </w:p>
        </w:tc>
      </w:tr>
    </w:tbl>
    <w:p w14:paraId="6247BF28" w14:textId="77777777" w:rsidR="00CB3CA5" w:rsidRDefault="00CB3CA5">
      <w:pPr>
        <w:spacing w:after="200" w:line="360" w:lineRule="auto"/>
        <w:ind w:firstLine="720"/>
        <w:jc w:val="both"/>
        <w:rPr>
          <w:rFonts w:ascii="Roboto" w:eastAsia="Roboto" w:hAnsi="Roboto" w:cs="Roboto"/>
          <w:sz w:val="24"/>
          <w:szCs w:val="24"/>
        </w:rPr>
      </w:pPr>
    </w:p>
    <w:p w14:paraId="10A24347" w14:textId="7261536A" w:rsidR="00167AF0" w:rsidRDefault="005820B4">
      <w:pPr>
        <w:pStyle w:val="Titolo2"/>
        <w:numPr>
          <w:ilvl w:val="1"/>
          <w:numId w:val="8"/>
        </w:numPr>
        <w:spacing w:before="360" w:after="80" w:line="360" w:lineRule="auto"/>
      </w:pPr>
      <w:bookmarkStart w:id="1702" w:name="_Toc98933195"/>
      <w:r>
        <w:rPr>
          <w:rFonts w:ascii="Roboto" w:eastAsia="Roboto" w:hAnsi="Roboto" w:cs="Roboto"/>
          <w:sz w:val="36"/>
          <w:szCs w:val="36"/>
        </w:rPr>
        <w:t>Le misure di disciplina del conflitto di interesse</w:t>
      </w:r>
      <w:bookmarkEnd w:id="1702"/>
    </w:p>
    <w:p w14:paraId="3BFBAF65" w14:textId="31738FF6" w:rsidR="00167AF0" w:rsidRDefault="005820B4">
      <w:pPr>
        <w:spacing w:line="360" w:lineRule="auto"/>
        <w:ind w:left="142" w:firstLine="578"/>
        <w:jc w:val="both"/>
        <w:rPr>
          <w:rFonts w:ascii="Roboto" w:eastAsia="Roboto" w:hAnsi="Roboto" w:cs="Roboto"/>
          <w:sz w:val="24"/>
          <w:szCs w:val="24"/>
        </w:rPr>
      </w:pPr>
      <w:r>
        <w:rPr>
          <w:rFonts w:ascii="Roboto" w:eastAsia="Roboto" w:hAnsi="Roboto" w:cs="Roboto"/>
          <w:sz w:val="24"/>
          <w:szCs w:val="24"/>
        </w:rPr>
        <w:t xml:space="preserve">La disciplina relativa alle modalità di segnalazione del possibile conflitto di interesse è prevista all’interno del </w:t>
      </w:r>
      <w:r>
        <w:rPr>
          <w:rFonts w:ascii="Roboto" w:eastAsia="Roboto" w:hAnsi="Roboto" w:cs="Roboto"/>
          <w:b/>
          <w:sz w:val="24"/>
          <w:szCs w:val="24"/>
        </w:rPr>
        <w:t>Codice di comportamento</w:t>
      </w:r>
      <w:r>
        <w:rPr>
          <w:rFonts w:ascii="Roboto" w:eastAsia="Roboto" w:hAnsi="Roboto" w:cs="Roboto"/>
          <w:sz w:val="24"/>
          <w:szCs w:val="24"/>
        </w:rPr>
        <w:t>.</w:t>
      </w:r>
    </w:p>
    <w:p w14:paraId="39669A9F" w14:textId="50E03D94" w:rsidR="00A92957" w:rsidRDefault="000458AC">
      <w:pPr>
        <w:spacing w:line="360" w:lineRule="auto"/>
        <w:ind w:left="142" w:firstLine="578"/>
        <w:jc w:val="both"/>
        <w:rPr>
          <w:rFonts w:ascii="Roboto" w:eastAsia="Roboto" w:hAnsi="Roboto" w:cs="Roboto"/>
          <w:sz w:val="24"/>
          <w:szCs w:val="24"/>
        </w:rPr>
      </w:pPr>
      <w:r>
        <w:rPr>
          <w:rFonts w:ascii="Roboto" w:eastAsia="Roboto" w:hAnsi="Roboto" w:cs="Roboto"/>
          <w:sz w:val="24"/>
          <w:szCs w:val="24"/>
        </w:rPr>
        <w:t>Al fine di agevolare la presentazione della dichiarazione di insussistenza di situazioni di conflitto di interesse s</w:t>
      </w:r>
      <w:r w:rsidR="00A92957">
        <w:rPr>
          <w:rFonts w:ascii="Roboto" w:eastAsia="Roboto" w:hAnsi="Roboto" w:cs="Roboto"/>
          <w:sz w:val="24"/>
          <w:szCs w:val="24"/>
        </w:rPr>
        <w:t xml:space="preserve">ono stati </w:t>
      </w:r>
      <w:r w:rsidR="00A92957" w:rsidRPr="00A92957">
        <w:rPr>
          <w:rFonts w:ascii="Roboto" w:eastAsia="Roboto" w:hAnsi="Roboto" w:cs="Roboto"/>
          <w:sz w:val="24"/>
          <w:szCs w:val="24"/>
        </w:rPr>
        <w:t xml:space="preserve">predisposti appositi moduli </w:t>
      </w:r>
      <w:r>
        <w:rPr>
          <w:rFonts w:ascii="Roboto" w:eastAsia="Roboto" w:hAnsi="Roboto" w:cs="Roboto"/>
          <w:sz w:val="24"/>
          <w:szCs w:val="24"/>
        </w:rPr>
        <w:t>sia per il personale dipendente che per i collaboratori.</w:t>
      </w:r>
    </w:p>
    <w:p w14:paraId="12B4866A" w14:textId="2D97655D" w:rsidR="00167AF0" w:rsidRDefault="005820B4">
      <w:pPr>
        <w:pStyle w:val="Titolo3"/>
        <w:numPr>
          <w:ilvl w:val="2"/>
          <w:numId w:val="8"/>
        </w:numPr>
        <w:spacing w:line="360" w:lineRule="auto"/>
        <w:jc w:val="both"/>
      </w:pPr>
      <w:bookmarkStart w:id="1703" w:name="_Toc98933196"/>
      <w:r>
        <w:rPr>
          <w:rFonts w:ascii="Roboto" w:eastAsia="Roboto" w:hAnsi="Roboto" w:cs="Roboto"/>
        </w:rPr>
        <w:t>Gestione del conflitto di interesse</w:t>
      </w:r>
      <w:bookmarkEnd w:id="1703"/>
    </w:p>
    <w:p w14:paraId="32953DFE" w14:textId="77777777" w:rsidR="00167AF0" w:rsidRPr="00B52307" w:rsidRDefault="005820B4">
      <w:pPr>
        <w:spacing w:line="360" w:lineRule="auto"/>
        <w:ind w:left="142" w:firstLine="578"/>
        <w:jc w:val="both"/>
        <w:rPr>
          <w:rFonts w:ascii="Roboto" w:eastAsia="Roboto" w:hAnsi="Roboto" w:cs="Roboto"/>
          <w:b/>
          <w:bCs/>
          <w:sz w:val="24"/>
          <w:szCs w:val="24"/>
        </w:rPr>
      </w:pPr>
      <w:r w:rsidRPr="00B52307">
        <w:rPr>
          <w:rFonts w:ascii="Roboto" w:eastAsia="Roboto" w:hAnsi="Roboto" w:cs="Roboto"/>
          <w:b/>
          <w:bCs/>
          <w:sz w:val="24"/>
          <w:szCs w:val="24"/>
        </w:rPr>
        <w:t xml:space="preserve">Il flusso procedurale descritto nel Codice di comportamento per dipendenti è il seguente: </w:t>
      </w:r>
    </w:p>
    <w:p w14:paraId="2277F691" w14:textId="77777777" w:rsidR="00167AF0" w:rsidRDefault="005820B4">
      <w:pPr>
        <w:numPr>
          <w:ilvl w:val="0"/>
          <w:numId w:val="5"/>
        </w:numPr>
        <w:spacing w:line="360" w:lineRule="auto"/>
        <w:jc w:val="both"/>
        <w:rPr>
          <w:rFonts w:ascii="Roboto" w:eastAsia="Roboto" w:hAnsi="Roboto" w:cs="Roboto"/>
          <w:sz w:val="24"/>
          <w:szCs w:val="24"/>
        </w:rPr>
      </w:pPr>
      <w:r>
        <w:rPr>
          <w:rFonts w:ascii="Roboto" w:eastAsia="Roboto" w:hAnsi="Roboto" w:cs="Roboto"/>
          <w:sz w:val="24"/>
          <w:szCs w:val="24"/>
        </w:rPr>
        <w:t xml:space="preserve">il dipendente deve rilasciare le </w:t>
      </w:r>
      <w:r>
        <w:rPr>
          <w:rFonts w:ascii="Roboto" w:eastAsia="Roboto" w:hAnsi="Roboto" w:cs="Roboto"/>
          <w:sz w:val="24"/>
          <w:szCs w:val="24"/>
          <w:u w:val="single"/>
        </w:rPr>
        <w:t>dichiarazioni in materia di conflitto di interesse</w:t>
      </w:r>
      <w:r>
        <w:rPr>
          <w:rFonts w:ascii="Roboto" w:eastAsia="Roboto" w:hAnsi="Roboto" w:cs="Roboto"/>
          <w:sz w:val="24"/>
          <w:szCs w:val="24"/>
        </w:rPr>
        <w:t xml:space="preserve"> in due casi.</w:t>
      </w:r>
    </w:p>
    <w:p w14:paraId="6F3AE27A" w14:textId="77777777" w:rsidR="00167AF0" w:rsidRDefault="005820B4">
      <w:pPr>
        <w:spacing w:line="360" w:lineRule="auto"/>
        <w:ind w:left="1417" w:hanging="140"/>
        <w:jc w:val="both"/>
        <w:rPr>
          <w:rFonts w:ascii="Roboto" w:eastAsia="Roboto" w:hAnsi="Roboto" w:cs="Roboto"/>
          <w:sz w:val="24"/>
          <w:szCs w:val="24"/>
        </w:rPr>
      </w:pPr>
      <w:r>
        <w:rPr>
          <w:rFonts w:ascii="Roboto" w:eastAsia="Roboto" w:hAnsi="Roboto" w:cs="Roboto"/>
          <w:sz w:val="24"/>
          <w:szCs w:val="24"/>
        </w:rPr>
        <w:t>i) al momento dell’assunzione;</w:t>
      </w:r>
    </w:p>
    <w:p w14:paraId="410F5F4D" w14:textId="77777777" w:rsidR="00167AF0" w:rsidRDefault="005820B4">
      <w:pPr>
        <w:spacing w:line="360" w:lineRule="auto"/>
        <w:ind w:left="1559" w:hanging="283"/>
        <w:jc w:val="both"/>
        <w:rPr>
          <w:rFonts w:ascii="Roboto" w:eastAsia="Roboto" w:hAnsi="Roboto" w:cs="Roboto"/>
          <w:sz w:val="24"/>
          <w:szCs w:val="24"/>
        </w:rPr>
      </w:pPr>
      <w:r>
        <w:rPr>
          <w:rFonts w:ascii="Roboto" w:eastAsia="Roboto" w:hAnsi="Roboto" w:cs="Roboto"/>
          <w:sz w:val="24"/>
          <w:szCs w:val="24"/>
        </w:rPr>
        <w:t>ii) ogniqualvolta le sue condizioni personali si modifichino in modo tale da configurare un’ipotesi di conflitto di interesse.</w:t>
      </w:r>
    </w:p>
    <w:p w14:paraId="05C7E5EB" w14:textId="77777777" w:rsidR="00167AF0" w:rsidRDefault="005820B4">
      <w:pPr>
        <w:spacing w:after="200" w:line="360" w:lineRule="auto"/>
        <w:ind w:left="708"/>
        <w:jc w:val="both"/>
        <w:rPr>
          <w:rFonts w:ascii="Roboto" w:eastAsia="Roboto" w:hAnsi="Roboto" w:cs="Roboto"/>
          <w:sz w:val="24"/>
          <w:szCs w:val="24"/>
        </w:rPr>
      </w:pPr>
      <w:r>
        <w:rPr>
          <w:rFonts w:ascii="Roboto" w:eastAsia="Roboto" w:hAnsi="Roboto" w:cs="Roboto"/>
          <w:sz w:val="24"/>
          <w:szCs w:val="24"/>
        </w:rPr>
        <w:t xml:space="preserve">Tali dichiarazioni devono essere indirizzate </w:t>
      </w:r>
      <w:r w:rsidRPr="00DE5178">
        <w:rPr>
          <w:rFonts w:ascii="Roboto" w:eastAsia="Roboto" w:hAnsi="Roboto" w:cs="Roboto"/>
          <w:sz w:val="24"/>
          <w:szCs w:val="24"/>
          <w:rPrChange w:id="1704" w:author="egavelli" w:date="2025-01-10T08:43:00Z" w16du:dateUtc="2025-01-10T07:43:00Z">
            <w:rPr>
              <w:rFonts w:ascii="Roboto" w:eastAsia="Roboto" w:hAnsi="Roboto" w:cs="Roboto"/>
              <w:sz w:val="24"/>
              <w:szCs w:val="24"/>
              <w:highlight w:val="yellow"/>
            </w:rPr>
          </w:rPrChange>
        </w:rPr>
        <w:t>al RPCT</w:t>
      </w:r>
      <w:r>
        <w:rPr>
          <w:rFonts w:ascii="Roboto" w:eastAsia="Roboto" w:hAnsi="Roboto" w:cs="Roboto"/>
          <w:sz w:val="24"/>
          <w:szCs w:val="24"/>
        </w:rPr>
        <w:t xml:space="preserve"> in quanto è il soggetto più qualificato a valutare concretamente l’ipotesi di conflitto rispetto all’attività svolta dal dipendente all’interno dell’ufficio. Il RPCT secondo la procedura prevista dal Codice di comportamento entro 10 giorni valuterà il conflitto di interesse segnalato.</w:t>
      </w:r>
    </w:p>
    <w:p w14:paraId="60CC0CC9" w14:textId="62CB45BE" w:rsidR="00167AF0" w:rsidRDefault="005820B4">
      <w:pPr>
        <w:numPr>
          <w:ilvl w:val="0"/>
          <w:numId w:val="1"/>
        </w:numPr>
        <w:spacing w:line="360" w:lineRule="auto"/>
        <w:jc w:val="both"/>
        <w:rPr>
          <w:rFonts w:ascii="Roboto" w:eastAsia="Roboto" w:hAnsi="Roboto" w:cs="Roboto"/>
          <w:sz w:val="24"/>
          <w:szCs w:val="24"/>
        </w:rPr>
      </w:pPr>
      <w:r w:rsidRPr="00DE5178">
        <w:rPr>
          <w:rFonts w:ascii="Roboto" w:eastAsia="Roboto" w:hAnsi="Roboto" w:cs="Roboto"/>
          <w:sz w:val="24"/>
          <w:szCs w:val="24"/>
          <w:rPrChange w:id="1705" w:author="egavelli" w:date="2025-01-10T08:43:00Z" w16du:dateUtc="2025-01-10T07:43:00Z">
            <w:rPr>
              <w:rFonts w:ascii="Roboto" w:eastAsia="Roboto" w:hAnsi="Roboto" w:cs="Roboto"/>
              <w:sz w:val="24"/>
              <w:szCs w:val="24"/>
              <w:highlight w:val="yellow"/>
            </w:rPr>
          </w:rPrChange>
        </w:rPr>
        <w:t>Il RPCT</w:t>
      </w:r>
      <w:r w:rsidRPr="00DE5178">
        <w:rPr>
          <w:rFonts w:ascii="Roboto" w:eastAsia="Roboto" w:hAnsi="Roboto" w:cs="Roboto"/>
          <w:sz w:val="24"/>
          <w:szCs w:val="24"/>
        </w:rPr>
        <w:t>,</w:t>
      </w:r>
      <w:r>
        <w:rPr>
          <w:rFonts w:ascii="Roboto" w:eastAsia="Roboto" w:hAnsi="Roboto" w:cs="Roboto"/>
          <w:sz w:val="24"/>
          <w:szCs w:val="24"/>
        </w:rPr>
        <w:t xml:space="preserve"> acquisite le dichiarazioni del dipendente, valuta la possibilità di contrasto rispetto all’attività di competenza del dipendente nel modo che segue, emanando un provvedimento motivato</w:t>
      </w:r>
      <w:r w:rsidR="00157491">
        <w:rPr>
          <w:rFonts w:ascii="Roboto" w:eastAsia="Roboto" w:hAnsi="Roboto" w:cs="Roboto"/>
          <w:sz w:val="24"/>
          <w:szCs w:val="24"/>
        </w:rPr>
        <w:t xml:space="preserve"> sulla modulistica adottata dalla Società</w:t>
      </w:r>
      <w:r>
        <w:rPr>
          <w:rFonts w:ascii="Roboto" w:eastAsia="Roboto" w:hAnsi="Roboto" w:cs="Roboto"/>
          <w:sz w:val="24"/>
          <w:szCs w:val="24"/>
        </w:rPr>
        <w:t>:</w:t>
      </w:r>
    </w:p>
    <w:p w14:paraId="0F135F80" w14:textId="2FFA8E65" w:rsidR="00167AF0" w:rsidRDefault="005820B4">
      <w:pPr>
        <w:spacing w:line="360" w:lineRule="auto"/>
        <w:ind w:left="1559" w:hanging="283"/>
        <w:jc w:val="both"/>
        <w:rPr>
          <w:rFonts w:ascii="Roboto" w:eastAsia="Roboto" w:hAnsi="Roboto" w:cs="Roboto"/>
          <w:sz w:val="24"/>
          <w:szCs w:val="24"/>
        </w:rPr>
      </w:pPr>
      <w:r>
        <w:rPr>
          <w:rFonts w:ascii="Roboto" w:eastAsia="Roboto" w:hAnsi="Roboto" w:cs="Roboto"/>
          <w:sz w:val="24"/>
          <w:szCs w:val="24"/>
        </w:rPr>
        <w:t>i) non si configura alcuna situazione, neppure potenziale, di conflitto di interessi</w:t>
      </w:r>
      <w:r w:rsidR="00157491">
        <w:rPr>
          <w:rFonts w:ascii="Roboto" w:eastAsia="Roboto" w:hAnsi="Roboto" w:cs="Roboto"/>
          <w:sz w:val="24"/>
          <w:szCs w:val="24"/>
        </w:rPr>
        <w:t>;</w:t>
      </w:r>
    </w:p>
    <w:p w14:paraId="75437B3A" w14:textId="77777777" w:rsidR="00167AF0" w:rsidRDefault="005820B4">
      <w:pPr>
        <w:spacing w:line="360" w:lineRule="auto"/>
        <w:ind w:left="1559" w:hanging="283"/>
        <w:jc w:val="both"/>
        <w:rPr>
          <w:rFonts w:ascii="Roboto" w:eastAsia="Roboto" w:hAnsi="Roboto" w:cs="Roboto"/>
          <w:sz w:val="24"/>
          <w:szCs w:val="24"/>
        </w:rPr>
      </w:pPr>
      <w:r>
        <w:rPr>
          <w:rFonts w:ascii="Roboto" w:eastAsia="Roboto" w:hAnsi="Roboto" w:cs="Roboto"/>
          <w:sz w:val="24"/>
          <w:szCs w:val="24"/>
        </w:rPr>
        <w:t>ii) si prospetta un’ipotesi anche potenziale di conflitto: il RPCT solleva il dipendente dallo svolgimento di attività potenzialmente in conflitto;</w:t>
      </w:r>
    </w:p>
    <w:p w14:paraId="38DB5615" w14:textId="646BC899" w:rsidR="00167AF0" w:rsidRDefault="005820B4">
      <w:pPr>
        <w:spacing w:line="360" w:lineRule="auto"/>
        <w:ind w:left="1559" w:hanging="283"/>
        <w:jc w:val="both"/>
        <w:rPr>
          <w:rFonts w:ascii="Roboto" w:eastAsia="Roboto" w:hAnsi="Roboto" w:cs="Roboto"/>
          <w:sz w:val="24"/>
          <w:szCs w:val="24"/>
        </w:rPr>
      </w:pPr>
      <w:r>
        <w:rPr>
          <w:rFonts w:ascii="Roboto" w:eastAsia="Roboto" w:hAnsi="Roboto" w:cs="Roboto"/>
          <w:sz w:val="24"/>
          <w:szCs w:val="24"/>
        </w:rPr>
        <w:t xml:space="preserve">iii) si configura un’ipotesi attuale di conflitto, anche di carattere generalizzato, per cui è opportuno prevedere misure ulteriori di controllo vista l’impossibilità – in relazione all’attuale </w:t>
      </w:r>
      <w:r w:rsidR="00157491">
        <w:rPr>
          <w:rFonts w:ascii="Roboto" w:eastAsia="Roboto" w:hAnsi="Roboto" w:cs="Roboto"/>
          <w:sz w:val="24"/>
          <w:szCs w:val="24"/>
        </w:rPr>
        <w:t xml:space="preserve">assetto </w:t>
      </w:r>
      <w:proofErr w:type="gramStart"/>
      <w:r w:rsidR="00157491">
        <w:rPr>
          <w:rFonts w:ascii="Roboto" w:eastAsia="Roboto" w:hAnsi="Roboto" w:cs="Roboto"/>
          <w:sz w:val="24"/>
          <w:szCs w:val="24"/>
        </w:rPr>
        <w:t>organizzativo</w:t>
      </w:r>
      <w:r>
        <w:rPr>
          <w:rFonts w:ascii="Roboto" w:eastAsia="Roboto" w:hAnsi="Roboto" w:cs="Roboto"/>
          <w:sz w:val="24"/>
          <w:szCs w:val="24"/>
        </w:rPr>
        <w:t xml:space="preserve">  -</w:t>
      </w:r>
      <w:proofErr w:type="gramEnd"/>
      <w:r>
        <w:rPr>
          <w:rFonts w:ascii="Roboto" w:eastAsia="Roboto" w:hAnsi="Roboto" w:cs="Roboto"/>
          <w:sz w:val="24"/>
          <w:szCs w:val="24"/>
        </w:rPr>
        <w:t xml:space="preserve"> assegnare il dipendente ad altro ufficio.</w:t>
      </w:r>
    </w:p>
    <w:p w14:paraId="518240C4" w14:textId="2891F6FB" w:rsidR="00167AF0" w:rsidRDefault="005820B4">
      <w:pPr>
        <w:spacing w:after="200" w:line="360" w:lineRule="auto"/>
        <w:ind w:left="425"/>
        <w:jc w:val="both"/>
        <w:rPr>
          <w:rFonts w:ascii="Roboto" w:eastAsia="Roboto" w:hAnsi="Roboto" w:cs="Roboto"/>
          <w:sz w:val="24"/>
          <w:szCs w:val="24"/>
        </w:rPr>
      </w:pPr>
      <w:r>
        <w:rPr>
          <w:rFonts w:ascii="Roboto" w:eastAsia="Roboto" w:hAnsi="Roboto" w:cs="Roboto"/>
          <w:sz w:val="24"/>
          <w:szCs w:val="24"/>
        </w:rPr>
        <w:t xml:space="preserve">c. Il RPCT, per le annualità successive a quella di adozione del codice di comportamento, provvederà </w:t>
      </w:r>
      <w:r w:rsidR="007E501C" w:rsidRPr="00DE5178">
        <w:rPr>
          <w:rFonts w:ascii="Roboto" w:eastAsia="Roboto" w:hAnsi="Roboto" w:cs="Roboto"/>
          <w:sz w:val="24"/>
          <w:szCs w:val="24"/>
        </w:rPr>
        <w:t xml:space="preserve">con </w:t>
      </w:r>
      <w:r w:rsidR="007E501C" w:rsidRPr="00DE5178">
        <w:rPr>
          <w:rFonts w:ascii="Roboto" w:eastAsia="Roboto" w:hAnsi="Roboto" w:cs="Roboto"/>
          <w:sz w:val="24"/>
          <w:szCs w:val="24"/>
          <w:rPrChange w:id="1706" w:author="egavelli" w:date="2025-01-10T08:43:00Z" w16du:dateUtc="2025-01-10T07:43:00Z">
            <w:rPr>
              <w:rFonts w:ascii="Roboto" w:eastAsia="Roboto" w:hAnsi="Roboto" w:cs="Roboto"/>
              <w:sz w:val="24"/>
              <w:szCs w:val="24"/>
              <w:highlight w:val="yellow"/>
            </w:rPr>
          </w:rPrChange>
        </w:rPr>
        <w:t>cadenza biennale</w:t>
      </w:r>
      <w:r>
        <w:rPr>
          <w:rFonts w:ascii="Roboto" w:eastAsia="Roboto" w:hAnsi="Roboto" w:cs="Roboto"/>
          <w:sz w:val="24"/>
          <w:szCs w:val="24"/>
        </w:rPr>
        <w:t xml:space="preserve"> a richiedere a tutti i dipendenti la dichiarazione attestante i possibili conflitti di interesse e ricorderà agli stessi l’esistenza dell’obbligo di astenersi nel caso di sussistenza di un’ipotesi di conflitto d’interesse.</w:t>
      </w:r>
    </w:p>
    <w:tbl>
      <w:tblPr>
        <w:tblStyle w:val="Grigliatabella"/>
        <w:tblW w:w="0" w:type="auto"/>
        <w:tblLook w:val="04A0" w:firstRow="1" w:lastRow="0" w:firstColumn="1" w:lastColumn="0" w:noHBand="0" w:noVBand="1"/>
      </w:tblPr>
      <w:tblGrid>
        <w:gridCol w:w="4390"/>
        <w:gridCol w:w="5238"/>
      </w:tblGrid>
      <w:tr w:rsidR="00EB7BA5" w14:paraId="5A595370" w14:textId="77777777" w:rsidTr="761C03BC">
        <w:tc>
          <w:tcPr>
            <w:tcW w:w="4390" w:type="dxa"/>
            <w:shd w:val="clear" w:color="auto" w:fill="B4C6E7" w:themeFill="accent1" w:themeFillTint="66"/>
          </w:tcPr>
          <w:p w14:paraId="07270ACE" w14:textId="67552E1F" w:rsidR="00EB7BA5" w:rsidRPr="00565655" w:rsidRDefault="00EB7BA5" w:rsidP="00FB6B7A">
            <w:pPr>
              <w:spacing w:line="360" w:lineRule="auto"/>
              <w:jc w:val="both"/>
              <w:rPr>
                <w:rFonts w:ascii="Roboto" w:eastAsia="Roboto" w:hAnsi="Roboto" w:cs="Roboto"/>
                <w:b/>
                <w:bCs/>
                <w:sz w:val="24"/>
                <w:szCs w:val="24"/>
              </w:rPr>
            </w:pPr>
            <w:r>
              <w:rPr>
                <w:rFonts w:ascii="Roboto" w:eastAsia="Roboto" w:hAnsi="Roboto" w:cs="Roboto"/>
                <w:b/>
                <w:bCs/>
                <w:sz w:val="24"/>
                <w:szCs w:val="24"/>
              </w:rPr>
              <w:t xml:space="preserve">Il RPCT ha adempiuto alla </w:t>
            </w:r>
            <w:r w:rsidR="00CB3CA5">
              <w:rPr>
                <w:rFonts w:ascii="Roboto" w:eastAsia="Roboto" w:hAnsi="Roboto" w:cs="Roboto"/>
                <w:b/>
                <w:bCs/>
                <w:sz w:val="24"/>
                <w:szCs w:val="24"/>
              </w:rPr>
              <w:t>corretta tenuta del registro?</w:t>
            </w:r>
          </w:p>
        </w:tc>
        <w:tc>
          <w:tcPr>
            <w:tcW w:w="5238" w:type="dxa"/>
          </w:tcPr>
          <w:p w14:paraId="7FD64671" w14:textId="361979F3" w:rsidR="00EB7BA5" w:rsidRPr="00DE5178" w:rsidRDefault="006756A2" w:rsidP="00FB6B7A">
            <w:pPr>
              <w:spacing w:line="360" w:lineRule="auto"/>
              <w:jc w:val="both"/>
              <w:rPr>
                <w:rFonts w:ascii="Roboto" w:eastAsia="Roboto" w:hAnsi="Roboto" w:cs="Roboto"/>
                <w:sz w:val="24"/>
                <w:szCs w:val="24"/>
                <w:rPrChange w:id="1707" w:author="egavelli" w:date="2025-01-10T08:43:00Z" w16du:dateUtc="2025-01-10T07:43:00Z">
                  <w:rPr>
                    <w:rFonts w:ascii="Roboto" w:eastAsia="Roboto" w:hAnsi="Roboto" w:cs="Roboto"/>
                    <w:sz w:val="24"/>
                    <w:szCs w:val="24"/>
                    <w:highlight w:val="yellow"/>
                  </w:rPr>
                </w:rPrChange>
              </w:rPr>
            </w:pPr>
            <w:r w:rsidRPr="00DE5178">
              <w:rPr>
                <w:rFonts w:ascii="Roboto" w:eastAsia="Roboto" w:hAnsi="Roboto" w:cs="Roboto"/>
                <w:sz w:val="24"/>
                <w:szCs w:val="24"/>
                <w:rPrChange w:id="1708" w:author="egavelli" w:date="2025-01-10T08:43:00Z" w16du:dateUtc="2025-01-10T07:43:00Z">
                  <w:rPr>
                    <w:rFonts w:ascii="Roboto" w:eastAsia="Roboto" w:hAnsi="Roboto" w:cs="Roboto"/>
                    <w:sz w:val="24"/>
                    <w:szCs w:val="24"/>
                    <w:highlight w:val="yellow"/>
                  </w:rPr>
                </w:rPrChange>
              </w:rPr>
              <w:t>Si, non ci sono rilievi da segnalare</w:t>
            </w:r>
          </w:p>
        </w:tc>
      </w:tr>
      <w:tr w:rsidR="00EB7BA5" w14:paraId="06E92BA7" w14:textId="77777777" w:rsidTr="761C03BC">
        <w:tc>
          <w:tcPr>
            <w:tcW w:w="4390" w:type="dxa"/>
            <w:shd w:val="clear" w:color="auto" w:fill="B4C6E7" w:themeFill="accent1" w:themeFillTint="66"/>
          </w:tcPr>
          <w:p w14:paraId="540DF4D7" w14:textId="77777777" w:rsidR="00EB7BA5" w:rsidRPr="00565655" w:rsidRDefault="00EB7BA5"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r>
              <w:rPr>
                <w:rFonts w:ascii="Roboto" w:eastAsia="Roboto" w:hAnsi="Roboto" w:cs="Roboto"/>
                <w:b/>
                <w:bCs/>
                <w:sz w:val="24"/>
                <w:szCs w:val="24"/>
              </w:rPr>
              <w:t>?</w:t>
            </w:r>
          </w:p>
        </w:tc>
        <w:tc>
          <w:tcPr>
            <w:tcW w:w="5238" w:type="dxa"/>
          </w:tcPr>
          <w:p w14:paraId="3676CED2" w14:textId="5C585A94" w:rsidR="00EB7BA5" w:rsidRPr="00DE5178" w:rsidRDefault="006756A2" w:rsidP="00FB6B7A">
            <w:pPr>
              <w:spacing w:line="360" w:lineRule="auto"/>
              <w:jc w:val="both"/>
              <w:rPr>
                <w:rFonts w:ascii="Roboto" w:eastAsia="Roboto" w:hAnsi="Roboto" w:cs="Roboto"/>
                <w:sz w:val="24"/>
                <w:szCs w:val="24"/>
                <w:rPrChange w:id="1709" w:author="egavelli" w:date="2025-01-10T08:43:00Z" w16du:dateUtc="2025-01-10T07:43:00Z">
                  <w:rPr>
                    <w:rFonts w:ascii="Roboto" w:eastAsia="Roboto" w:hAnsi="Roboto" w:cs="Roboto"/>
                    <w:sz w:val="24"/>
                    <w:szCs w:val="24"/>
                    <w:highlight w:val="yellow"/>
                  </w:rPr>
                </w:rPrChange>
              </w:rPr>
            </w:pPr>
            <w:r w:rsidRPr="00DE5178">
              <w:rPr>
                <w:rFonts w:ascii="Roboto" w:eastAsia="Roboto" w:hAnsi="Roboto" w:cs="Roboto"/>
                <w:sz w:val="24"/>
                <w:szCs w:val="24"/>
                <w:rPrChange w:id="1710" w:author="egavelli" w:date="2025-01-10T08:43:00Z" w16du:dateUtc="2025-01-10T07:43:00Z">
                  <w:rPr>
                    <w:rFonts w:ascii="Roboto" w:eastAsia="Roboto" w:hAnsi="Roboto" w:cs="Roboto"/>
                    <w:sz w:val="24"/>
                    <w:szCs w:val="24"/>
                    <w:highlight w:val="yellow"/>
                  </w:rPr>
                </w:rPrChange>
              </w:rPr>
              <w:t>Si</w:t>
            </w:r>
          </w:p>
        </w:tc>
      </w:tr>
      <w:tr w:rsidR="00EB7BA5" w14:paraId="5A4A85C6" w14:textId="77777777" w:rsidTr="761C03BC">
        <w:tc>
          <w:tcPr>
            <w:tcW w:w="4390" w:type="dxa"/>
            <w:shd w:val="clear" w:color="auto" w:fill="B4C6E7" w:themeFill="accent1" w:themeFillTint="66"/>
          </w:tcPr>
          <w:p w14:paraId="3A3C6595" w14:textId="77777777" w:rsidR="00EB7BA5" w:rsidRPr="005540B0" w:rsidRDefault="00EB7BA5"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3A11DCA5" w14:textId="05B0ECBD" w:rsidR="00EB7BA5" w:rsidRPr="00DE5178" w:rsidRDefault="006756A2" w:rsidP="00FB6B7A">
            <w:pPr>
              <w:spacing w:line="360" w:lineRule="auto"/>
              <w:jc w:val="both"/>
              <w:rPr>
                <w:rFonts w:ascii="Roboto" w:eastAsia="Roboto" w:hAnsi="Roboto" w:cs="Roboto"/>
                <w:sz w:val="24"/>
                <w:szCs w:val="24"/>
                <w:rPrChange w:id="1711" w:author="egavelli" w:date="2025-01-10T08:43:00Z" w16du:dateUtc="2025-01-10T07:43:00Z">
                  <w:rPr>
                    <w:rFonts w:ascii="Roboto" w:eastAsia="Roboto" w:hAnsi="Roboto" w:cs="Roboto"/>
                    <w:sz w:val="24"/>
                    <w:szCs w:val="24"/>
                    <w:highlight w:val="yellow"/>
                  </w:rPr>
                </w:rPrChange>
              </w:rPr>
            </w:pPr>
            <w:r w:rsidRPr="00DE5178">
              <w:rPr>
                <w:rFonts w:ascii="Roboto" w:eastAsia="Roboto" w:hAnsi="Roboto" w:cs="Roboto"/>
                <w:sz w:val="24"/>
                <w:szCs w:val="24"/>
                <w:rPrChange w:id="1712" w:author="egavelli" w:date="2025-01-10T08:43:00Z" w16du:dateUtc="2025-01-10T07:43:00Z">
                  <w:rPr>
                    <w:rFonts w:ascii="Roboto" w:eastAsia="Roboto" w:hAnsi="Roboto" w:cs="Roboto"/>
                    <w:sz w:val="24"/>
                    <w:szCs w:val="24"/>
                    <w:highlight w:val="yellow"/>
                  </w:rPr>
                </w:rPrChange>
              </w:rPr>
              <w:t>No</w:t>
            </w:r>
          </w:p>
        </w:tc>
      </w:tr>
    </w:tbl>
    <w:p w14:paraId="15186C00" w14:textId="0EEE428A" w:rsidR="761C03BC" w:rsidRDefault="761C03BC" w:rsidP="761C03BC">
      <w:pPr>
        <w:spacing w:after="200" w:line="360" w:lineRule="auto"/>
        <w:ind w:left="425"/>
        <w:jc w:val="both"/>
        <w:rPr>
          <w:rFonts w:ascii="Roboto" w:eastAsia="Roboto" w:hAnsi="Roboto" w:cs="Roboto"/>
          <w:b/>
          <w:bCs/>
          <w:sz w:val="24"/>
          <w:szCs w:val="24"/>
        </w:rPr>
      </w:pPr>
    </w:p>
    <w:p w14:paraId="79C3E6F7" w14:textId="5EC68370" w:rsidR="00157491" w:rsidRPr="00B52307" w:rsidRDefault="00157491" w:rsidP="00B82DD6">
      <w:pPr>
        <w:spacing w:after="200" w:line="360" w:lineRule="auto"/>
        <w:ind w:left="425"/>
        <w:jc w:val="both"/>
        <w:rPr>
          <w:rFonts w:ascii="Roboto" w:eastAsia="Roboto" w:hAnsi="Roboto" w:cs="Roboto"/>
          <w:b/>
          <w:bCs/>
          <w:sz w:val="24"/>
          <w:szCs w:val="24"/>
        </w:rPr>
      </w:pPr>
      <w:r w:rsidRPr="00B52307">
        <w:rPr>
          <w:rFonts w:ascii="Roboto" w:eastAsia="Roboto" w:hAnsi="Roboto" w:cs="Roboto"/>
          <w:b/>
          <w:bCs/>
          <w:sz w:val="24"/>
          <w:szCs w:val="24"/>
        </w:rPr>
        <w:t xml:space="preserve">Il flusso procedurale per collaboratori è il seguente: </w:t>
      </w:r>
    </w:p>
    <w:p w14:paraId="486BD38C" w14:textId="760E7A9C" w:rsidR="00B82DD6" w:rsidRDefault="00157491" w:rsidP="00B82DD6">
      <w:pPr>
        <w:spacing w:after="200" w:line="360" w:lineRule="auto"/>
        <w:ind w:left="425"/>
        <w:jc w:val="both"/>
        <w:rPr>
          <w:rFonts w:ascii="Roboto" w:eastAsia="Roboto" w:hAnsi="Roboto" w:cs="Roboto"/>
          <w:sz w:val="24"/>
          <w:szCs w:val="24"/>
        </w:rPr>
      </w:pPr>
      <w:r w:rsidRPr="000D4214">
        <w:rPr>
          <w:rFonts w:ascii="Roboto" w:eastAsia="Roboto" w:hAnsi="Roboto" w:cs="Roboto"/>
          <w:b/>
          <w:bCs/>
          <w:sz w:val="24"/>
          <w:szCs w:val="24"/>
        </w:rPr>
        <w:t>a.</w:t>
      </w:r>
      <w:r>
        <w:rPr>
          <w:rFonts w:ascii="Roboto" w:eastAsia="Roboto" w:hAnsi="Roboto" w:cs="Roboto"/>
          <w:sz w:val="24"/>
          <w:szCs w:val="24"/>
        </w:rPr>
        <w:t xml:space="preserve"> il cons</w:t>
      </w:r>
      <w:r w:rsidR="00DC3EA1">
        <w:rPr>
          <w:rFonts w:ascii="Roboto" w:eastAsia="Roboto" w:hAnsi="Roboto" w:cs="Roboto"/>
          <w:sz w:val="24"/>
          <w:szCs w:val="24"/>
        </w:rPr>
        <w:t xml:space="preserve">ulente rilascia </w:t>
      </w:r>
      <w:r w:rsidR="00DC3EA1" w:rsidRPr="00DC3EA1">
        <w:rPr>
          <w:rFonts w:ascii="Roboto" w:eastAsia="Roboto" w:hAnsi="Roboto" w:cs="Roboto"/>
          <w:sz w:val="24"/>
          <w:szCs w:val="24"/>
        </w:rPr>
        <w:t>dichiarazione di insussistenza di situazioni di conflitto di interessi prima del conferimento dell’incarico di consulenza</w:t>
      </w:r>
      <w:r w:rsidR="00B82DD6" w:rsidRPr="00B82DD6">
        <w:rPr>
          <w:rFonts w:ascii="Roboto" w:eastAsia="Roboto" w:hAnsi="Roboto" w:cs="Roboto"/>
          <w:sz w:val="24"/>
          <w:szCs w:val="24"/>
        </w:rPr>
        <w:t xml:space="preserve"> in cui si impegna a </w:t>
      </w:r>
      <w:r w:rsidR="00357346" w:rsidRPr="00B82DD6">
        <w:rPr>
          <w:rFonts w:ascii="Roboto" w:eastAsia="Roboto" w:hAnsi="Roboto" w:cs="Roboto"/>
          <w:sz w:val="24"/>
          <w:szCs w:val="24"/>
        </w:rPr>
        <w:t xml:space="preserve">comunicare tempestivamente </w:t>
      </w:r>
      <w:r w:rsidR="00B82DD6">
        <w:rPr>
          <w:rFonts w:ascii="Roboto" w:eastAsia="Roboto" w:hAnsi="Roboto" w:cs="Roboto"/>
          <w:sz w:val="24"/>
          <w:szCs w:val="24"/>
        </w:rPr>
        <w:t xml:space="preserve">ed entro 10 giorni </w:t>
      </w:r>
      <w:r w:rsidR="00357346" w:rsidRPr="00B82DD6">
        <w:rPr>
          <w:rFonts w:ascii="Roboto" w:eastAsia="Roboto" w:hAnsi="Roboto" w:cs="Roboto"/>
          <w:sz w:val="24"/>
          <w:szCs w:val="24"/>
        </w:rPr>
        <w:t>eventuali situazioni di conflitto di interessi insorte successivamente al conferimento dell’incarico</w:t>
      </w:r>
      <w:r w:rsidR="00B82DD6">
        <w:rPr>
          <w:rFonts w:ascii="Roboto" w:eastAsia="Roboto" w:hAnsi="Roboto" w:cs="Roboto"/>
          <w:sz w:val="24"/>
          <w:szCs w:val="24"/>
        </w:rPr>
        <w:t xml:space="preserve"> che dovranno essere comunicate al RPCT che si esprimerà entro 10 giorni, con </w:t>
      </w:r>
      <w:r w:rsidR="00B52307">
        <w:rPr>
          <w:rFonts w:ascii="Roboto" w:eastAsia="Roboto" w:hAnsi="Roboto" w:cs="Roboto"/>
          <w:sz w:val="24"/>
          <w:szCs w:val="24"/>
        </w:rPr>
        <w:t xml:space="preserve">eventuale </w:t>
      </w:r>
      <w:r w:rsidR="00B82DD6" w:rsidRPr="00B82DD6">
        <w:rPr>
          <w:rFonts w:ascii="Roboto" w:eastAsia="Roboto" w:hAnsi="Roboto" w:cs="Roboto"/>
          <w:sz w:val="24"/>
          <w:szCs w:val="24"/>
        </w:rPr>
        <w:t>audizione degli interessati, anche su richiesta di questi ultimi, per chiarimenti sulle informazioni contenute nelle dichiarazioni o acquisite nell’ambito delle verifiche</w:t>
      </w:r>
      <w:r w:rsidR="00B52307">
        <w:rPr>
          <w:rFonts w:ascii="Roboto" w:eastAsia="Roboto" w:hAnsi="Roboto" w:cs="Roboto"/>
          <w:sz w:val="24"/>
          <w:szCs w:val="24"/>
        </w:rPr>
        <w:t xml:space="preserve"> effettuate.</w:t>
      </w:r>
    </w:p>
    <w:p w14:paraId="44E9EEFD" w14:textId="4033B392" w:rsidR="00EB7BA5" w:rsidRDefault="00EB7BA5" w:rsidP="00EB7BA5">
      <w:pPr>
        <w:spacing w:line="360" w:lineRule="auto"/>
        <w:ind w:firstLine="720"/>
        <w:jc w:val="both"/>
        <w:rPr>
          <w:rFonts w:ascii="Roboto" w:eastAsia="Roboto" w:hAnsi="Roboto" w:cs="Roboto"/>
          <w:b/>
          <w:sz w:val="24"/>
          <w:szCs w:val="24"/>
        </w:rPr>
      </w:pPr>
      <w:r>
        <w:rPr>
          <w:rFonts w:ascii="Roboto" w:eastAsia="Roboto" w:hAnsi="Roboto" w:cs="Roboto"/>
          <w:b/>
          <w:sz w:val="24"/>
          <w:szCs w:val="24"/>
        </w:rPr>
        <w:t xml:space="preserve">Il </w:t>
      </w:r>
      <w:commentRangeStart w:id="1713"/>
      <w:r>
        <w:rPr>
          <w:rFonts w:ascii="Roboto" w:eastAsia="Roboto" w:hAnsi="Roboto" w:cs="Roboto"/>
          <w:b/>
          <w:sz w:val="24"/>
          <w:szCs w:val="24"/>
        </w:rPr>
        <w:t>RPCT effettuerà controlli a campione sulle dichiarazioni rilasciate dai collaboratori ogni semestre per gli incarichi affidati</w:t>
      </w:r>
      <w:r w:rsidR="00A61BE1">
        <w:rPr>
          <w:rFonts w:ascii="Roboto" w:eastAsia="Roboto" w:hAnsi="Roboto" w:cs="Roboto"/>
          <w:b/>
          <w:sz w:val="24"/>
          <w:szCs w:val="24"/>
        </w:rPr>
        <w:t xml:space="preserve">, anche attraverso la </w:t>
      </w:r>
      <w:r w:rsidR="00A61BE1" w:rsidRPr="00A61BE1">
        <w:rPr>
          <w:rFonts w:ascii="Roboto" w:eastAsia="Roboto" w:hAnsi="Roboto" w:cs="Roboto"/>
          <w:b/>
          <w:sz w:val="24"/>
          <w:szCs w:val="24"/>
        </w:rPr>
        <w:t>consultazione di banche dati liberamente accessibili ai fini della verifica</w:t>
      </w:r>
      <w:r w:rsidR="00A61BE1">
        <w:rPr>
          <w:rFonts w:ascii="Roboto" w:eastAsia="Roboto" w:hAnsi="Roboto" w:cs="Roboto"/>
          <w:b/>
          <w:sz w:val="24"/>
          <w:szCs w:val="24"/>
        </w:rPr>
        <w:t>.</w:t>
      </w:r>
      <w:commentRangeEnd w:id="1713"/>
      <w:r w:rsidR="00CF6048">
        <w:rPr>
          <w:rStyle w:val="Rimandocommento"/>
        </w:rPr>
        <w:commentReference w:id="1713"/>
      </w:r>
    </w:p>
    <w:tbl>
      <w:tblPr>
        <w:tblStyle w:val="Grigliatabella"/>
        <w:tblW w:w="0" w:type="auto"/>
        <w:tblLook w:val="04A0" w:firstRow="1" w:lastRow="0" w:firstColumn="1" w:lastColumn="0" w:noHBand="0" w:noVBand="1"/>
      </w:tblPr>
      <w:tblGrid>
        <w:gridCol w:w="4390"/>
        <w:gridCol w:w="5238"/>
      </w:tblGrid>
      <w:tr w:rsidR="00EB7BA5" w14:paraId="6137B862" w14:textId="77777777" w:rsidTr="00FB6B7A">
        <w:tc>
          <w:tcPr>
            <w:tcW w:w="4390" w:type="dxa"/>
            <w:shd w:val="clear" w:color="auto" w:fill="B4C6E7" w:themeFill="accent1" w:themeFillTint="66"/>
          </w:tcPr>
          <w:p w14:paraId="4983DE3B" w14:textId="77777777" w:rsidR="00EB7BA5" w:rsidRPr="00565655" w:rsidRDefault="00EB7BA5" w:rsidP="00FB6B7A">
            <w:pPr>
              <w:spacing w:line="360" w:lineRule="auto"/>
              <w:jc w:val="both"/>
              <w:rPr>
                <w:rFonts w:ascii="Roboto" w:eastAsia="Roboto" w:hAnsi="Roboto" w:cs="Roboto"/>
                <w:b/>
                <w:bCs/>
                <w:sz w:val="24"/>
                <w:szCs w:val="24"/>
              </w:rPr>
            </w:pPr>
            <w:bookmarkStart w:id="1714" w:name="_Hlk98518580"/>
            <w:r w:rsidRPr="00565655">
              <w:rPr>
                <w:rFonts w:ascii="Roboto" w:eastAsia="Roboto" w:hAnsi="Roboto" w:cs="Roboto"/>
                <w:b/>
                <w:bCs/>
                <w:sz w:val="24"/>
                <w:szCs w:val="24"/>
              </w:rPr>
              <w:t>Il RPCT ha effettuato i controlli</w:t>
            </w:r>
            <w:r>
              <w:rPr>
                <w:rFonts w:ascii="Roboto" w:eastAsia="Roboto" w:hAnsi="Roboto" w:cs="Roboto"/>
                <w:b/>
                <w:bCs/>
                <w:sz w:val="24"/>
                <w:szCs w:val="24"/>
              </w:rPr>
              <w:t>?</w:t>
            </w:r>
          </w:p>
        </w:tc>
        <w:tc>
          <w:tcPr>
            <w:tcW w:w="5238" w:type="dxa"/>
          </w:tcPr>
          <w:p w14:paraId="62F16189" w14:textId="77777777" w:rsidR="00EB7BA5" w:rsidRDefault="00EB7BA5" w:rsidP="00FB6B7A">
            <w:pPr>
              <w:spacing w:line="360" w:lineRule="auto"/>
              <w:jc w:val="both"/>
              <w:rPr>
                <w:rFonts w:ascii="Roboto" w:eastAsia="Roboto" w:hAnsi="Roboto" w:cs="Roboto"/>
                <w:sz w:val="24"/>
                <w:szCs w:val="24"/>
              </w:rPr>
            </w:pPr>
          </w:p>
        </w:tc>
      </w:tr>
      <w:tr w:rsidR="00EB7BA5" w14:paraId="294CFA66" w14:textId="77777777" w:rsidTr="00FB6B7A">
        <w:tc>
          <w:tcPr>
            <w:tcW w:w="4390" w:type="dxa"/>
            <w:shd w:val="clear" w:color="auto" w:fill="B4C6E7" w:themeFill="accent1" w:themeFillTint="66"/>
          </w:tcPr>
          <w:p w14:paraId="31A96BDB" w14:textId="77777777" w:rsidR="00EB7BA5" w:rsidRPr="005540B0" w:rsidRDefault="00EB7BA5"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4B9B8BBF" w14:textId="77777777" w:rsidR="00EB7BA5" w:rsidRDefault="00EB7BA5" w:rsidP="00FB6B7A">
            <w:pPr>
              <w:spacing w:line="360" w:lineRule="auto"/>
              <w:jc w:val="both"/>
              <w:rPr>
                <w:rFonts w:ascii="Roboto" w:eastAsia="Roboto" w:hAnsi="Roboto" w:cs="Roboto"/>
                <w:sz w:val="24"/>
                <w:szCs w:val="24"/>
              </w:rPr>
            </w:pPr>
          </w:p>
        </w:tc>
      </w:tr>
      <w:bookmarkEnd w:id="1714"/>
    </w:tbl>
    <w:p w14:paraId="48E30D59" w14:textId="77777777" w:rsidR="00EB7BA5" w:rsidRPr="00B82DD6" w:rsidRDefault="00EB7BA5" w:rsidP="00B82DD6">
      <w:pPr>
        <w:spacing w:after="200" w:line="360" w:lineRule="auto"/>
        <w:ind w:left="425"/>
        <w:jc w:val="both"/>
        <w:rPr>
          <w:rFonts w:ascii="Roboto" w:eastAsia="Roboto" w:hAnsi="Roboto" w:cs="Roboto"/>
          <w:sz w:val="24"/>
          <w:szCs w:val="24"/>
        </w:rPr>
      </w:pPr>
    </w:p>
    <w:p w14:paraId="0CFB7094" w14:textId="2B324AAD" w:rsidR="00167AF0" w:rsidRDefault="005820B4">
      <w:pPr>
        <w:pStyle w:val="Titolo3"/>
        <w:numPr>
          <w:ilvl w:val="2"/>
          <w:numId w:val="8"/>
        </w:numPr>
        <w:spacing w:line="360" w:lineRule="auto"/>
        <w:jc w:val="both"/>
      </w:pPr>
      <w:bookmarkStart w:id="1715" w:name="_Toc98933197"/>
      <w:r>
        <w:rPr>
          <w:rFonts w:ascii="Roboto" w:eastAsia="Roboto" w:hAnsi="Roboto" w:cs="Roboto"/>
        </w:rPr>
        <w:t>Registro delle segnalazioni dei conflitti di interesse</w:t>
      </w:r>
      <w:bookmarkEnd w:id="1715"/>
    </w:p>
    <w:p w14:paraId="251A9B49" w14:textId="57C95064"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Viene istituito il </w:t>
      </w:r>
      <w:r>
        <w:rPr>
          <w:rFonts w:ascii="Roboto" w:eastAsia="Roboto" w:hAnsi="Roboto" w:cs="Roboto"/>
          <w:b/>
          <w:sz w:val="24"/>
          <w:szCs w:val="24"/>
        </w:rPr>
        <w:t>registro delle segnalazioni dei conflitti di interesse</w:t>
      </w:r>
      <w:r w:rsidR="003E7809">
        <w:rPr>
          <w:rFonts w:ascii="Roboto" w:eastAsia="Roboto" w:hAnsi="Roboto" w:cs="Roboto"/>
          <w:b/>
          <w:sz w:val="24"/>
          <w:szCs w:val="24"/>
        </w:rPr>
        <w:t xml:space="preserve"> per i dipendenti</w:t>
      </w:r>
      <w:r>
        <w:rPr>
          <w:rFonts w:ascii="Roboto" w:eastAsia="Roboto" w:hAnsi="Roboto" w:cs="Roboto"/>
          <w:sz w:val="24"/>
          <w:szCs w:val="24"/>
        </w:rPr>
        <w:t>, la cui tenuta compete al RPCT.</w:t>
      </w:r>
    </w:p>
    <w:p w14:paraId="08C3F7DF" w14:textId="44DE4863"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La tenuta del Registro risulta necessaria al fine di garantire il necessario monitoraggio sulle situazioni di astensione da parte del RPCT.</w:t>
      </w:r>
    </w:p>
    <w:tbl>
      <w:tblPr>
        <w:tblStyle w:val="Grigliatabella"/>
        <w:tblW w:w="0" w:type="auto"/>
        <w:tblLook w:val="04A0" w:firstRow="1" w:lastRow="0" w:firstColumn="1" w:lastColumn="0" w:noHBand="0" w:noVBand="1"/>
      </w:tblPr>
      <w:tblGrid>
        <w:gridCol w:w="4390"/>
        <w:gridCol w:w="5238"/>
      </w:tblGrid>
      <w:tr w:rsidR="000D4214" w14:paraId="7CBE3243" w14:textId="77777777" w:rsidTr="000D4214">
        <w:tc>
          <w:tcPr>
            <w:tcW w:w="4390" w:type="dxa"/>
            <w:shd w:val="clear" w:color="auto" w:fill="B4C6E7" w:themeFill="accent1" w:themeFillTint="66"/>
          </w:tcPr>
          <w:p w14:paraId="2072DC0B" w14:textId="17728134" w:rsidR="000D4214" w:rsidRPr="000D4214" w:rsidRDefault="000D4214">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 xml:space="preserve">Il RPCT ha </w:t>
            </w:r>
            <w:r>
              <w:rPr>
                <w:rFonts w:ascii="Roboto" w:eastAsia="Roboto" w:hAnsi="Roboto" w:cs="Roboto"/>
                <w:b/>
                <w:bCs/>
                <w:sz w:val="24"/>
                <w:szCs w:val="24"/>
              </w:rPr>
              <w:t>aggiornato il Registro?</w:t>
            </w:r>
          </w:p>
        </w:tc>
        <w:tc>
          <w:tcPr>
            <w:tcW w:w="5238" w:type="dxa"/>
          </w:tcPr>
          <w:p w14:paraId="7170501C" w14:textId="730403D3" w:rsidR="000D4214" w:rsidRDefault="007B0F4F">
            <w:pPr>
              <w:spacing w:line="360" w:lineRule="auto"/>
              <w:jc w:val="both"/>
              <w:rPr>
                <w:rFonts w:ascii="Roboto" w:eastAsia="Roboto" w:hAnsi="Roboto" w:cs="Roboto"/>
                <w:sz w:val="24"/>
                <w:szCs w:val="24"/>
              </w:rPr>
            </w:pPr>
            <w:ins w:id="1716" w:author="egavelli" w:date="2026-01-05T13:43:00Z" w16du:dateUtc="2026-01-05T12:43:00Z">
              <w:r>
                <w:rPr>
                  <w:rFonts w:ascii="Roboto" w:eastAsia="Roboto" w:hAnsi="Roboto" w:cs="Roboto"/>
                  <w:sz w:val="24"/>
                  <w:szCs w:val="24"/>
                </w:rPr>
                <w:t>SI</w:t>
              </w:r>
            </w:ins>
          </w:p>
        </w:tc>
      </w:tr>
      <w:tr w:rsidR="000D4214" w14:paraId="59CB0BC0" w14:textId="77777777" w:rsidTr="000D4214">
        <w:tc>
          <w:tcPr>
            <w:tcW w:w="4390" w:type="dxa"/>
            <w:shd w:val="clear" w:color="auto" w:fill="B4C6E7" w:themeFill="accent1" w:themeFillTint="66"/>
          </w:tcPr>
          <w:p w14:paraId="279B2A5B" w14:textId="0140C115" w:rsidR="000D4214" w:rsidRPr="000D4214" w:rsidRDefault="000D4214">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06B49BD6" w14:textId="1773E214" w:rsidR="000D4214" w:rsidRDefault="007B0F4F">
            <w:pPr>
              <w:spacing w:line="360" w:lineRule="auto"/>
              <w:jc w:val="both"/>
              <w:rPr>
                <w:rFonts w:ascii="Roboto" w:eastAsia="Roboto" w:hAnsi="Roboto" w:cs="Roboto"/>
                <w:sz w:val="24"/>
                <w:szCs w:val="24"/>
              </w:rPr>
            </w:pPr>
            <w:ins w:id="1717" w:author="egavelli" w:date="2026-01-05T13:43:00Z" w16du:dateUtc="2026-01-05T12:43:00Z">
              <w:r>
                <w:rPr>
                  <w:rFonts w:ascii="Roboto" w:eastAsia="Roboto" w:hAnsi="Roboto" w:cs="Roboto"/>
                  <w:sz w:val="24"/>
                  <w:szCs w:val="24"/>
                </w:rPr>
                <w:t>NO</w:t>
              </w:r>
            </w:ins>
          </w:p>
        </w:tc>
      </w:tr>
    </w:tbl>
    <w:p w14:paraId="1E8BD868" w14:textId="77777777" w:rsidR="000D4214" w:rsidRDefault="000D4214">
      <w:pPr>
        <w:spacing w:line="360" w:lineRule="auto"/>
        <w:jc w:val="both"/>
        <w:rPr>
          <w:rFonts w:ascii="Roboto" w:eastAsia="Roboto" w:hAnsi="Roboto" w:cs="Roboto"/>
          <w:sz w:val="24"/>
          <w:szCs w:val="24"/>
        </w:rPr>
      </w:pPr>
    </w:p>
    <w:p w14:paraId="6108C9E7" w14:textId="17205261" w:rsidR="00167AF0" w:rsidRDefault="005820B4">
      <w:pPr>
        <w:pStyle w:val="Titolo3"/>
        <w:numPr>
          <w:ilvl w:val="2"/>
          <w:numId w:val="8"/>
        </w:numPr>
        <w:spacing w:line="360" w:lineRule="auto"/>
        <w:jc w:val="both"/>
      </w:pPr>
      <w:bookmarkStart w:id="1718" w:name="_Toc98933198"/>
      <w:r>
        <w:rPr>
          <w:rFonts w:ascii="Roboto" w:eastAsia="Roboto" w:hAnsi="Roboto" w:cs="Roboto"/>
        </w:rPr>
        <w:t>Conflitto di interesse nelle procedure di gara</w:t>
      </w:r>
      <w:bookmarkEnd w:id="1718"/>
    </w:p>
    <w:p w14:paraId="1548F8DE" w14:textId="0536DA5D" w:rsidR="00167AF0" w:rsidRDefault="005820B4">
      <w:pPr>
        <w:spacing w:line="360" w:lineRule="auto"/>
        <w:ind w:firstLine="720"/>
        <w:jc w:val="both"/>
        <w:rPr>
          <w:rFonts w:ascii="Roboto" w:eastAsia="Roboto" w:hAnsi="Roboto" w:cs="Roboto"/>
          <w:b/>
          <w:sz w:val="24"/>
          <w:szCs w:val="24"/>
        </w:rPr>
      </w:pPr>
      <w:r>
        <w:rPr>
          <w:rFonts w:ascii="Roboto" w:eastAsia="Roboto" w:hAnsi="Roboto" w:cs="Roboto"/>
          <w:sz w:val="24"/>
          <w:szCs w:val="24"/>
        </w:rPr>
        <w:t xml:space="preserve">Il conflitto di interesse nelle procedure di gara è individuato all’articolo </w:t>
      </w:r>
      <w:r w:rsidR="006756A2">
        <w:rPr>
          <w:rFonts w:ascii="Roboto" w:eastAsia="Roboto" w:hAnsi="Roboto" w:cs="Roboto"/>
          <w:sz w:val="24"/>
          <w:szCs w:val="24"/>
        </w:rPr>
        <w:t>16 del d.lgs. 36/2023</w:t>
      </w:r>
      <w:r>
        <w:rPr>
          <w:rFonts w:ascii="Roboto" w:eastAsia="Roboto" w:hAnsi="Roboto" w:cs="Roboto"/>
          <w:sz w:val="24"/>
          <w:szCs w:val="24"/>
        </w:rPr>
        <w:t xml:space="preserve">. </w:t>
      </w:r>
      <w:r w:rsidR="006756A2">
        <w:rPr>
          <w:rFonts w:ascii="Roboto" w:eastAsia="Roboto" w:hAnsi="Roboto" w:cs="Roboto"/>
          <w:sz w:val="24"/>
          <w:szCs w:val="24"/>
        </w:rPr>
        <w:t xml:space="preserve"> </w:t>
      </w:r>
      <w:r>
        <w:rPr>
          <w:rFonts w:ascii="Roboto" w:eastAsia="Roboto" w:hAnsi="Roboto" w:cs="Roboto"/>
          <w:sz w:val="24"/>
          <w:szCs w:val="24"/>
        </w:rPr>
        <w:t>Nel codice di comportamento della Società è disciplinata la materia del conflitto di interessi nelle procedure di gara.</w:t>
      </w:r>
    </w:p>
    <w:p w14:paraId="2B802C00" w14:textId="2C8BB3A9"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RUP rilascia la dichiarazione sui conflitti di interesse al soggetto che lo ha nominato</w:t>
      </w:r>
      <w:r w:rsidR="006756A2">
        <w:rPr>
          <w:rFonts w:ascii="Roboto" w:eastAsia="Roboto" w:hAnsi="Roboto" w:cs="Roboto"/>
          <w:sz w:val="24"/>
          <w:szCs w:val="24"/>
        </w:rPr>
        <w:t xml:space="preserve"> o al RPCT</w:t>
      </w:r>
      <w:r>
        <w:rPr>
          <w:rFonts w:ascii="Roboto" w:eastAsia="Roboto" w:hAnsi="Roboto" w:cs="Roboto"/>
          <w:sz w:val="24"/>
          <w:szCs w:val="24"/>
        </w:rPr>
        <w:t>.</w:t>
      </w:r>
    </w:p>
    <w:p w14:paraId="6F24BD2F" w14:textId="77777777" w:rsidR="00167AF0" w:rsidRDefault="005820B4" w:rsidP="761C03BC">
      <w:pPr>
        <w:spacing w:line="360" w:lineRule="auto"/>
        <w:ind w:firstLine="720"/>
        <w:jc w:val="both"/>
        <w:rPr>
          <w:rFonts w:ascii="Roboto" w:eastAsia="Roboto" w:hAnsi="Roboto" w:cs="Roboto"/>
          <w:b/>
          <w:bCs/>
          <w:sz w:val="24"/>
          <w:szCs w:val="24"/>
        </w:rPr>
      </w:pPr>
      <w:r w:rsidRPr="761C03BC">
        <w:rPr>
          <w:rFonts w:ascii="Roboto" w:eastAsia="Roboto" w:hAnsi="Roboto" w:cs="Roboto"/>
          <w:b/>
          <w:bCs/>
          <w:sz w:val="24"/>
          <w:szCs w:val="24"/>
        </w:rPr>
        <w:t>Il RPCT effettuerà i controlli e il monitoraggio in relazione al rispetto delle disposizioni sopra citate in materia di conflitto di interessi con cadenza semestrale per le procedure di acquisti a campione.</w:t>
      </w:r>
    </w:p>
    <w:p w14:paraId="21F5AC8C" w14:textId="3F4379DD" w:rsidR="15491BD7" w:rsidRDefault="15491BD7" w:rsidP="761C03BC">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A fronte dell’aggiornamento della modulistica interna della Società è stata prevista anche la dichiarazione di insussistenza di ipotesi di conflitto di interesse resa da parte dell’operatore economico che partecipa alla procedura.</w:t>
      </w:r>
    </w:p>
    <w:p w14:paraId="0BE217B1" w14:textId="4B39A435" w:rsidR="15491BD7" w:rsidRDefault="15491BD7" w:rsidP="761C03BC">
      <w:pPr>
        <w:spacing w:line="360" w:lineRule="auto"/>
        <w:ind w:firstLine="720"/>
        <w:jc w:val="both"/>
        <w:rPr>
          <w:rFonts w:ascii="Roboto" w:eastAsia="Roboto" w:hAnsi="Roboto" w:cs="Roboto"/>
          <w:b/>
          <w:bCs/>
          <w:sz w:val="24"/>
          <w:szCs w:val="24"/>
        </w:rPr>
      </w:pPr>
      <w:r w:rsidRPr="761C03BC">
        <w:rPr>
          <w:rFonts w:ascii="Roboto" w:eastAsia="Roboto" w:hAnsi="Roboto" w:cs="Roboto"/>
          <w:b/>
          <w:bCs/>
          <w:sz w:val="24"/>
          <w:szCs w:val="24"/>
        </w:rPr>
        <w:t>Il RPCT effettuerà i controlli e il monitoraggio in relazione al rispetto delle disposizioni sopra citate in materia di conflitto di interessi con cadenza semestrale per le procedure di acquisti a campione.</w:t>
      </w:r>
    </w:p>
    <w:p w14:paraId="518B17BA" w14:textId="67275566"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Per quanto riguarda le commissioni di concorsi pubblici la Società prevede in caso di avvio di procedura di selezione l’obbligo di dichiarazione da parte del commissario di eventuali ipotesi di conflitto di interessi successivamente alla formazione dell’elenco dei partecipanti.</w:t>
      </w:r>
    </w:p>
    <w:tbl>
      <w:tblPr>
        <w:tblStyle w:val="Grigliatabella"/>
        <w:tblW w:w="0" w:type="auto"/>
        <w:tblLook w:val="04A0" w:firstRow="1" w:lastRow="0" w:firstColumn="1" w:lastColumn="0" w:noHBand="0" w:noVBand="1"/>
      </w:tblPr>
      <w:tblGrid>
        <w:gridCol w:w="4390"/>
        <w:gridCol w:w="5238"/>
      </w:tblGrid>
      <w:tr w:rsidR="00EB7BA5" w14:paraId="5CFE1403" w14:textId="77777777" w:rsidTr="00FB6B7A">
        <w:tc>
          <w:tcPr>
            <w:tcW w:w="4390" w:type="dxa"/>
            <w:shd w:val="clear" w:color="auto" w:fill="B4C6E7" w:themeFill="accent1" w:themeFillTint="66"/>
          </w:tcPr>
          <w:p w14:paraId="15B4273E" w14:textId="014F4075" w:rsidR="00EB7BA5" w:rsidRPr="00565655" w:rsidRDefault="00EB7BA5"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r>
              <w:rPr>
                <w:rFonts w:ascii="Roboto" w:eastAsia="Roboto" w:hAnsi="Roboto" w:cs="Roboto"/>
                <w:b/>
                <w:bCs/>
                <w:sz w:val="24"/>
                <w:szCs w:val="24"/>
              </w:rPr>
              <w:t>?</w:t>
            </w:r>
          </w:p>
        </w:tc>
        <w:tc>
          <w:tcPr>
            <w:tcW w:w="5238" w:type="dxa"/>
          </w:tcPr>
          <w:p w14:paraId="3B523D15" w14:textId="644F90D7" w:rsidR="00EB7BA5" w:rsidRDefault="007B0F4F" w:rsidP="00FB6B7A">
            <w:pPr>
              <w:spacing w:line="360" w:lineRule="auto"/>
              <w:jc w:val="both"/>
              <w:rPr>
                <w:rFonts w:ascii="Roboto" w:eastAsia="Roboto" w:hAnsi="Roboto" w:cs="Roboto"/>
                <w:sz w:val="24"/>
                <w:szCs w:val="24"/>
              </w:rPr>
            </w:pPr>
            <w:ins w:id="1719" w:author="egavelli" w:date="2026-01-05T13:44:00Z" w16du:dateUtc="2026-01-05T12:44:00Z">
              <w:r>
                <w:rPr>
                  <w:rFonts w:ascii="Roboto" w:eastAsia="Roboto" w:hAnsi="Roboto" w:cs="Roboto"/>
                  <w:sz w:val="24"/>
                  <w:szCs w:val="24"/>
                </w:rPr>
                <w:t>SI</w:t>
              </w:r>
            </w:ins>
          </w:p>
        </w:tc>
      </w:tr>
      <w:tr w:rsidR="00EB7BA5" w14:paraId="1503FBB1" w14:textId="77777777" w:rsidTr="00FB6B7A">
        <w:tc>
          <w:tcPr>
            <w:tcW w:w="4390" w:type="dxa"/>
            <w:shd w:val="clear" w:color="auto" w:fill="B4C6E7" w:themeFill="accent1" w:themeFillTint="66"/>
          </w:tcPr>
          <w:p w14:paraId="4795F501" w14:textId="77777777" w:rsidR="00EB7BA5" w:rsidRPr="005540B0" w:rsidRDefault="00EB7BA5"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5EE51282" w14:textId="53D21C61" w:rsidR="00EB7BA5" w:rsidRDefault="007B0F4F" w:rsidP="00FB6B7A">
            <w:pPr>
              <w:spacing w:line="360" w:lineRule="auto"/>
              <w:jc w:val="both"/>
              <w:rPr>
                <w:rFonts w:ascii="Roboto" w:eastAsia="Roboto" w:hAnsi="Roboto" w:cs="Roboto"/>
                <w:sz w:val="24"/>
                <w:szCs w:val="24"/>
              </w:rPr>
            </w:pPr>
            <w:ins w:id="1720" w:author="egavelli" w:date="2026-01-05T13:45:00Z" w16du:dateUtc="2026-01-05T12:45:00Z">
              <w:r>
                <w:rPr>
                  <w:rFonts w:ascii="Roboto" w:eastAsia="Roboto" w:hAnsi="Roboto" w:cs="Roboto"/>
                  <w:sz w:val="24"/>
                  <w:szCs w:val="24"/>
                </w:rPr>
                <w:t>NESSUNA</w:t>
              </w:r>
            </w:ins>
          </w:p>
        </w:tc>
      </w:tr>
    </w:tbl>
    <w:p w14:paraId="6B040EAE" w14:textId="77777777" w:rsidR="00EB7BA5" w:rsidRDefault="00EB7BA5">
      <w:pPr>
        <w:spacing w:line="360" w:lineRule="auto"/>
        <w:ind w:firstLine="720"/>
        <w:jc w:val="both"/>
        <w:rPr>
          <w:rFonts w:ascii="Roboto" w:eastAsia="Roboto" w:hAnsi="Roboto" w:cs="Roboto"/>
          <w:sz w:val="24"/>
          <w:szCs w:val="24"/>
        </w:rPr>
      </w:pPr>
    </w:p>
    <w:p w14:paraId="601A2E08" w14:textId="6741F48C" w:rsidR="00167AF0" w:rsidRDefault="005820B4">
      <w:pPr>
        <w:pStyle w:val="Titolo2"/>
        <w:numPr>
          <w:ilvl w:val="1"/>
          <w:numId w:val="8"/>
        </w:numPr>
        <w:spacing w:before="360" w:after="80" w:line="360" w:lineRule="auto"/>
      </w:pPr>
      <w:bookmarkStart w:id="1721" w:name="_Toc98933199"/>
      <w:r>
        <w:rPr>
          <w:rFonts w:ascii="Roboto" w:eastAsia="Roboto" w:hAnsi="Roboto" w:cs="Roboto"/>
          <w:sz w:val="36"/>
          <w:szCs w:val="36"/>
        </w:rPr>
        <w:t>Formazione delle commissioni, conferimento di incarichi in caso di condanna penale per delitti contro la pubblica amministrazione</w:t>
      </w:r>
      <w:bookmarkEnd w:id="1721"/>
    </w:p>
    <w:p w14:paraId="6764E596"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La legge n.190/2012 ha introdotto un nuovo articolo 35 bis nel d.lgs. 165/2001 che fa divieto a coloro che sono stati condannati, anche con sentenza non definitiva, per reati contro la pubblica amministrazione, di assumere i seguenti incarichi:</w:t>
      </w:r>
    </w:p>
    <w:p w14:paraId="24C88EED" w14:textId="77777777" w:rsidR="00167AF0" w:rsidRDefault="005820B4">
      <w:pPr>
        <w:spacing w:line="360" w:lineRule="auto"/>
        <w:ind w:left="708" w:hanging="141"/>
        <w:jc w:val="both"/>
        <w:rPr>
          <w:rFonts w:ascii="Roboto" w:eastAsia="Roboto" w:hAnsi="Roboto" w:cs="Roboto"/>
          <w:sz w:val="24"/>
          <w:szCs w:val="24"/>
        </w:rPr>
      </w:pPr>
      <w:r>
        <w:rPr>
          <w:rFonts w:ascii="Roboto" w:eastAsia="Roboto" w:hAnsi="Roboto" w:cs="Roboto"/>
          <w:sz w:val="24"/>
          <w:szCs w:val="24"/>
        </w:rPr>
        <w:t>- far parte di commissioni di concorso per l’accesso al pubblico impiego;</w:t>
      </w:r>
    </w:p>
    <w:p w14:paraId="3D1FCEFF" w14:textId="77777777" w:rsidR="00167AF0" w:rsidRDefault="005820B4">
      <w:pPr>
        <w:spacing w:line="360" w:lineRule="auto"/>
        <w:ind w:left="708" w:hanging="141"/>
        <w:jc w:val="both"/>
        <w:rPr>
          <w:rFonts w:ascii="Roboto" w:eastAsia="Roboto" w:hAnsi="Roboto" w:cs="Roboto"/>
          <w:sz w:val="24"/>
          <w:szCs w:val="24"/>
        </w:rPr>
      </w:pPr>
      <w:r>
        <w:rPr>
          <w:rFonts w:ascii="Roboto" w:eastAsia="Roboto" w:hAnsi="Roboto" w:cs="Roboto"/>
          <w:sz w:val="24"/>
          <w:szCs w:val="24"/>
        </w:rPr>
        <w:t>- essere assegnati ad uffici che si occupano della gestione delle risorse finanziarie o dell’acquisto di beni e servizi o della concessione dell’erogazione di provvedimenti attributivi di vantaggi economici;</w:t>
      </w:r>
    </w:p>
    <w:p w14:paraId="0854EF9F" w14:textId="77777777" w:rsidR="00167AF0" w:rsidRDefault="005820B4">
      <w:pPr>
        <w:spacing w:line="360" w:lineRule="auto"/>
        <w:ind w:left="708" w:hanging="141"/>
        <w:jc w:val="both"/>
        <w:rPr>
          <w:rFonts w:ascii="Roboto" w:eastAsia="Roboto" w:hAnsi="Roboto" w:cs="Roboto"/>
          <w:sz w:val="24"/>
          <w:szCs w:val="24"/>
        </w:rPr>
      </w:pPr>
      <w:r>
        <w:rPr>
          <w:rFonts w:ascii="Roboto" w:eastAsia="Roboto" w:hAnsi="Roboto" w:cs="Roboto"/>
          <w:sz w:val="24"/>
          <w:szCs w:val="24"/>
        </w:rPr>
        <w:t>- far parte delle commissioni di gara per la scelta del contraente per l’affidamento di contratti pubblici o per la concessione o l’erogazione di sovvenzioni o benefici.</w:t>
      </w:r>
    </w:p>
    <w:p w14:paraId="3D795837"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 xml:space="preserve">Nei limiti delle competenze e delle funzioni dei membri delle commissioni, ove possibile è garantito il </w:t>
      </w:r>
      <w:r>
        <w:rPr>
          <w:rFonts w:ascii="Roboto" w:eastAsia="Roboto" w:hAnsi="Roboto" w:cs="Roboto"/>
          <w:b/>
          <w:sz w:val="24"/>
          <w:szCs w:val="24"/>
        </w:rPr>
        <w:t>principio di rotazione</w:t>
      </w:r>
      <w:r>
        <w:rPr>
          <w:rFonts w:ascii="Roboto" w:eastAsia="Roboto" w:hAnsi="Roboto" w:cs="Roboto"/>
          <w:sz w:val="24"/>
          <w:szCs w:val="24"/>
        </w:rPr>
        <w:t xml:space="preserve">, quale ulteriore misura di prevenzione della corruzione, nella formazione delle commissioni per la selezione del personale e per la scelta del contraente per l'affidamento di lavori, forniture e servizi, per la concessione o l'erogazione di sovvenzioni, contributi, sussidi, ausili finanziari, nonché per l'attribuzione di vantaggi economici di qualunque genere. </w:t>
      </w:r>
    </w:p>
    <w:p w14:paraId="733A0B52" w14:textId="72C0DC68" w:rsidR="00167AF0" w:rsidRDefault="007E501C">
      <w:pPr>
        <w:spacing w:line="360" w:lineRule="auto"/>
        <w:ind w:firstLine="720"/>
        <w:jc w:val="both"/>
        <w:rPr>
          <w:rFonts w:ascii="Roboto" w:eastAsia="Roboto" w:hAnsi="Roboto" w:cs="Roboto"/>
          <w:sz w:val="24"/>
          <w:szCs w:val="24"/>
        </w:rPr>
      </w:pPr>
      <w:r>
        <w:rPr>
          <w:rFonts w:ascii="Roboto" w:eastAsia="Roboto" w:hAnsi="Roboto" w:cs="Roboto"/>
          <w:sz w:val="24"/>
          <w:szCs w:val="24"/>
        </w:rPr>
        <w:t>L’organo di indirizzo politico</w:t>
      </w:r>
      <w:r w:rsidR="005820B4">
        <w:rPr>
          <w:rFonts w:ascii="Roboto" w:eastAsia="Roboto" w:hAnsi="Roboto" w:cs="Roboto"/>
          <w:sz w:val="24"/>
          <w:szCs w:val="24"/>
        </w:rPr>
        <w:t xml:space="preserve"> </w:t>
      </w:r>
      <w:r w:rsidR="005820B4">
        <w:rPr>
          <w:rFonts w:ascii="Roboto" w:eastAsia="Roboto" w:hAnsi="Roboto" w:cs="Roboto"/>
          <w:b/>
          <w:sz w:val="24"/>
          <w:szCs w:val="24"/>
        </w:rPr>
        <w:t xml:space="preserve">garantisce il rispetto di tale principio nella costituzione delle suddette commissioni </w:t>
      </w:r>
      <w:r w:rsidR="005820B4">
        <w:rPr>
          <w:rFonts w:ascii="Roboto" w:eastAsia="Roboto" w:hAnsi="Roboto" w:cs="Roboto"/>
          <w:sz w:val="24"/>
          <w:szCs w:val="24"/>
        </w:rPr>
        <w:t>segnalando eventuali difformità rispetto a tale previsione al RPCT che provvede alle eventuali sostituzioni dei membri.</w:t>
      </w:r>
    </w:p>
    <w:p w14:paraId="14D144B9" w14:textId="5176C47C"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RPCT vigila sulla sottoscrizione, da parte del dipendente assegnatario di uno degli incarichi innanzi menzionati</w:t>
      </w:r>
      <w:r w:rsidR="00EB7BA5">
        <w:rPr>
          <w:rFonts w:ascii="Roboto" w:eastAsia="Roboto" w:hAnsi="Roboto" w:cs="Roboto"/>
          <w:sz w:val="24"/>
          <w:szCs w:val="24"/>
        </w:rPr>
        <w:t xml:space="preserve"> o del commissario di concorso o di gara</w:t>
      </w:r>
      <w:r>
        <w:rPr>
          <w:rFonts w:ascii="Roboto" w:eastAsia="Roboto" w:hAnsi="Roboto" w:cs="Roboto"/>
          <w:sz w:val="24"/>
          <w:szCs w:val="24"/>
        </w:rPr>
        <w:t>, della dichiarazione sostitutiva di certificazione ex art. 46 del d.P.R. n. 445/2000 in cui attesti, contestualmente all’accettazione, l’assenza di condanne penali per reati previsti nel capo I del Titolo II del libro secondo del codice penale.</w:t>
      </w:r>
    </w:p>
    <w:p w14:paraId="3B463178" w14:textId="545CBC83" w:rsidR="00167AF0" w:rsidRDefault="005820B4">
      <w:pPr>
        <w:spacing w:line="360" w:lineRule="auto"/>
        <w:ind w:firstLine="720"/>
        <w:jc w:val="both"/>
        <w:rPr>
          <w:rFonts w:ascii="Roboto" w:eastAsia="Roboto" w:hAnsi="Roboto" w:cs="Roboto"/>
          <w:b/>
          <w:sz w:val="24"/>
          <w:szCs w:val="24"/>
        </w:rPr>
      </w:pPr>
      <w:r>
        <w:rPr>
          <w:rFonts w:ascii="Roboto" w:eastAsia="Roboto" w:hAnsi="Roboto" w:cs="Roboto"/>
          <w:b/>
          <w:sz w:val="24"/>
          <w:szCs w:val="24"/>
        </w:rPr>
        <w:t>Il RPCT effettuerà controlli a campione sulle dichiarazioni rilasciate dai membri delle commissioni ogni semestre e a campione ogni semestre per gli incarichi affidati.</w:t>
      </w:r>
    </w:p>
    <w:tbl>
      <w:tblPr>
        <w:tblStyle w:val="Grigliatabella"/>
        <w:tblW w:w="0" w:type="auto"/>
        <w:tblLook w:val="04A0" w:firstRow="1" w:lastRow="0" w:firstColumn="1" w:lastColumn="0" w:noHBand="0" w:noVBand="1"/>
      </w:tblPr>
      <w:tblGrid>
        <w:gridCol w:w="4390"/>
        <w:gridCol w:w="5238"/>
      </w:tblGrid>
      <w:tr w:rsidR="00EB7BA5" w14:paraId="6A750A87" w14:textId="77777777" w:rsidTr="00FB6B7A">
        <w:tc>
          <w:tcPr>
            <w:tcW w:w="4390" w:type="dxa"/>
            <w:shd w:val="clear" w:color="auto" w:fill="B4C6E7" w:themeFill="accent1" w:themeFillTint="66"/>
          </w:tcPr>
          <w:p w14:paraId="6C42BE44" w14:textId="6824CF08" w:rsidR="00EB7BA5" w:rsidRPr="00565655" w:rsidRDefault="00EB7BA5"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r>
              <w:rPr>
                <w:rFonts w:ascii="Roboto" w:eastAsia="Roboto" w:hAnsi="Roboto" w:cs="Roboto"/>
                <w:b/>
                <w:bCs/>
                <w:sz w:val="24"/>
                <w:szCs w:val="24"/>
              </w:rPr>
              <w:t>?</w:t>
            </w:r>
          </w:p>
        </w:tc>
        <w:tc>
          <w:tcPr>
            <w:tcW w:w="5238" w:type="dxa"/>
          </w:tcPr>
          <w:p w14:paraId="578A29DE" w14:textId="77777777" w:rsidR="00EB7BA5" w:rsidRDefault="00EB7BA5" w:rsidP="00FB6B7A">
            <w:pPr>
              <w:spacing w:line="360" w:lineRule="auto"/>
              <w:jc w:val="both"/>
              <w:rPr>
                <w:rFonts w:ascii="Roboto" w:eastAsia="Roboto" w:hAnsi="Roboto" w:cs="Roboto"/>
                <w:sz w:val="24"/>
                <w:szCs w:val="24"/>
              </w:rPr>
            </w:pPr>
          </w:p>
        </w:tc>
      </w:tr>
      <w:tr w:rsidR="00EB7BA5" w14:paraId="41A57DF9" w14:textId="77777777" w:rsidTr="00FB6B7A">
        <w:tc>
          <w:tcPr>
            <w:tcW w:w="4390" w:type="dxa"/>
            <w:shd w:val="clear" w:color="auto" w:fill="B4C6E7" w:themeFill="accent1" w:themeFillTint="66"/>
          </w:tcPr>
          <w:p w14:paraId="7372876E" w14:textId="77777777" w:rsidR="00EB7BA5" w:rsidRPr="005540B0" w:rsidRDefault="00EB7BA5"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0BC28CF0" w14:textId="77777777" w:rsidR="00EB7BA5" w:rsidRDefault="00EB7BA5" w:rsidP="00FB6B7A">
            <w:pPr>
              <w:spacing w:line="360" w:lineRule="auto"/>
              <w:jc w:val="both"/>
              <w:rPr>
                <w:rFonts w:ascii="Roboto" w:eastAsia="Roboto" w:hAnsi="Roboto" w:cs="Roboto"/>
                <w:sz w:val="24"/>
                <w:szCs w:val="24"/>
              </w:rPr>
            </w:pPr>
          </w:p>
        </w:tc>
      </w:tr>
    </w:tbl>
    <w:p w14:paraId="04B8C3E9" w14:textId="3EEF49F8" w:rsidR="00EB7BA5" w:rsidRDefault="00EB7BA5">
      <w:pPr>
        <w:spacing w:line="360" w:lineRule="auto"/>
        <w:ind w:firstLine="720"/>
        <w:jc w:val="both"/>
        <w:rPr>
          <w:rFonts w:ascii="Roboto" w:eastAsia="Roboto" w:hAnsi="Roboto" w:cs="Roboto"/>
          <w:b/>
          <w:sz w:val="24"/>
          <w:szCs w:val="24"/>
        </w:rPr>
      </w:pPr>
    </w:p>
    <w:p w14:paraId="0EE48E48" w14:textId="3DC3D920" w:rsidR="00167AF0" w:rsidRDefault="005820B4">
      <w:pPr>
        <w:pStyle w:val="Titolo2"/>
        <w:numPr>
          <w:ilvl w:val="1"/>
          <w:numId w:val="8"/>
        </w:numPr>
        <w:spacing w:before="360" w:after="80" w:line="360" w:lineRule="auto"/>
      </w:pPr>
      <w:bookmarkStart w:id="1722" w:name="_Toc98933200"/>
      <w:r>
        <w:rPr>
          <w:rFonts w:ascii="Roboto" w:eastAsia="Roboto" w:hAnsi="Roboto" w:cs="Roboto"/>
          <w:sz w:val="36"/>
          <w:szCs w:val="36"/>
        </w:rPr>
        <w:t xml:space="preserve">Inconferibilità, incompatibilità degli incarichi e </w:t>
      </w:r>
      <w:proofErr w:type="spellStart"/>
      <w:r>
        <w:rPr>
          <w:rFonts w:ascii="Roboto" w:eastAsia="Roboto" w:hAnsi="Roboto" w:cs="Roboto"/>
          <w:sz w:val="36"/>
          <w:szCs w:val="36"/>
        </w:rPr>
        <w:t>pantouflage</w:t>
      </w:r>
      <w:bookmarkEnd w:id="1722"/>
      <w:proofErr w:type="spellEnd"/>
    </w:p>
    <w:p w14:paraId="713310C8"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D.lgs. n. 39/2013 ha attuato la delega stabilita dai commi 49 e 50 dell’art. 1 della l. n. 190/2012, prevedendo fattispecie di inconferibilità e incompatibilità dell’incarico.</w:t>
      </w:r>
    </w:p>
    <w:p w14:paraId="4F17C470" w14:textId="77777777" w:rsidR="00167AF0" w:rsidRDefault="005820B4">
      <w:pPr>
        <w:spacing w:after="200" w:line="360" w:lineRule="auto"/>
        <w:jc w:val="both"/>
        <w:rPr>
          <w:rFonts w:ascii="Roboto" w:eastAsia="Roboto" w:hAnsi="Roboto" w:cs="Roboto"/>
          <w:sz w:val="24"/>
          <w:szCs w:val="24"/>
        </w:rPr>
      </w:pPr>
      <w:r w:rsidRPr="00791414">
        <w:rPr>
          <w:rFonts w:ascii="Roboto" w:eastAsia="Roboto" w:hAnsi="Roboto" w:cs="Roboto"/>
          <w:sz w:val="24"/>
          <w:szCs w:val="24"/>
          <w:rPrChange w:id="1723" w:author="egavelli" w:date="2025-01-10T08:47:00Z" w16du:dateUtc="2025-01-10T07:47:00Z">
            <w:rPr>
              <w:rFonts w:ascii="Roboto" w:eastAsia="Roboto" w:hAnsi="Roboto" w:cs="Roboto"/>
              <w:sz w:val="24"/>
              <w:szCs w:val="24"/>
              <w:highlight w:val="yellow"/>
            </w:rPr>
          </w:rPrChange>
        </w:rPr>
        <w:t>Si precisa che nell’attuale pianta organica della Società non sono presenti ruoli dirigenziali.</w:t>
      </w:r>
    </w:p>
    <w:p w14:paraId="5DD7D939" w14:textId="36093823" w:rsidR="00167AF0" w:rsidRPr="006F100F" w:rsidRDefault="005820B4">
      <w:pPr>
        <w:pStyle w:val="Titolo3"/>
        <w:numPr>
          <w:ilvl w:val="2"/>
          <w:numId w:val="8"/>
        </w:numPr>
        <w:spacing w:line="360" w:lineRule="auto"/>
        <w:jc w:val="both"/>
      </w:pPr>
      <w:bookmarkStart w:id="1724" w:name="_Toc98933201"/>
      <w:r w:rsidRPr="006F100F">
        <w:rPr>
          <w:rFonts w:ascii="Roboto" w:eastAsia="Roboto" w:hAnsi="Roboto" w:cs="Roboto"/>
        </w:rPr>
        <w:t xml:space="preserve">Inconferibilità </w:t>
      </w:r>
      <w:r w:rsidR="00E257B7" w:rsidRPr="006F100F">
        <w:rPr>
          <w:rFonts w:ascii="Roboto" w:eastAsia="Roboto" w:hAnsi="Roboto" w:cs="Roboto"/>
        </w:rPr>
        <w:t xml:space="preserve">e Incompatibilità </w:t>
      </w:r>
      <w:r w:rsidRPr="006F100F">
        <w:rPr>
          <w:rFonts w:ascii="Roboto" w:eastAsia="Roboto" w:hAnsi="Roboto" w:cs="Roboto"/>
        </w:rPr>
        <w:t>ex d.lgs. 39/2013</w:t>
      </w:r>
      <w:bookmarkEnd w:id="1724"/>
    </w:p>
    <w:p w14:paraId="6F3139B3" w14:textId="373DB1E9" w:rsidR="00E257B7" w:rsidRPr="006F100F" w:rsidRDefault="00E257B7" w:rsidP="00E257B7">
      <w:pPr>
        <w:spacing w:line="360" w:lineRule="auto"/>
        <w:ind w:left="142" w:firstLine="578"/>
        <w:jc w:val="both"/>
        <w:rPr>
          <w:rFonts w:ascii="Roboto" w:eastAsia="Roboto" w:hAnsi="Roboto" w:cs="Roboto"/>
          <w:sz w:val="24"/>
          <w:szCs w:val="24"/>
        </w:rPr>
      </w:pPr>
      <w:r w:rsidRPr="006F100F">
        <w:rPr>
          <w:rFonts w:ascii="Roboto" w:eastAsia="Roboto" w:hAnsi="Roboto" w:cs="Roboto"/>
          <w:sz w:val="24"/>
          <w:szCs w:val="24"/>
        </w:rPr>
        <w:t xml:space="preserve">Si prevede la preventiva acquisizione della dichiarazione di insussistenza di cause di inconferibilità o incompatibilità da parte del destinatario dell’incarico e la verifica delle stesse entro un termine di 30 giorni dal conferimento di incarico. </w:t>
      </w:r>
    </w:p>
    <w:p w14:paraId="54DF0BDD" w14:textId="149BC092" w:rsidR="00DC0EAA" w:rsidRPr="006F100F" w:rsidRDefault="00DC0EAA" w:rsidP="00E257B7">
      <w:pPr>
        <w:spacing w:line="360" w:lineRule="auto"/>
        <w:ind w:left="142" w:firstLine="578"/>
        <w:jc w:val="both"/>
        <w:rPr>
          <w:rFonts w:ascii="Roboto" w:eastAsia="Roboto" w:hAnsi="Roboto" w:cs="Roboto"/>
          <w:sz w:val="24"/>
          <w:szCs w:val="24"/>
        </w:rPr>
      </w:pPr>
      <w:r w:rsidRPr="006F100F">
        <w:rPr>
          <w:rFonts w:ascii="Roboto" w:eastAsia="Roboto" w:hAnsi="Roboto" w:cs="Roboto"/>
          <w:sz w:val="24"/>
          <w:szCs w:val="24"/>
        </w:rPr>
        <w:t>La procedura di conferimento dell’incarico avverrà solo all’esito positivo della verifica (ovvero assenza di motivi ostativi al conferimento stesso).</w:t>
      </w:r>
      <w:r w:rsidR="00A85F89" w:rsidRPr="006F100F">
        <w:rPr>
          <w:rFonts w:ascii="Roboto" w:eastAsia="Roboto" w:hAnsi="Roboto" w:cs="Roboto"/>
          <w:sz w:val="24"/>
          <w:szCs w:val="24"/>
        </w:rPr>
        <w:t xml:space="preserve"> Si prevede la pubblicazione contestuale dell’atto di conferimento dell’incarico, ove necessario ai sensi dell’art. 14 del d.lgs. 33/2013, e della dichiarazione di insussistenza di cause di inconferibilità e incompatibilità, ai sensi dell’art. 20, co. 3, del d.lgs. 39/2013</w:t>
      </w:r>
      <w:r w:rsidR="006F100F" w:rsidRPr="006F100F">
        <w:rPr>
          <w:rFonts w:ascii="Roboto" w:eastAsia="Roboto" w:hAnsi="Roboto" w:cs="Roboto"/>
          <w:sz w:val="24"/>
          <w:szCs w:val="24"/>
        </w:rPr>
        <w:t>.</w:t>
      </w:r>
    </w:p>
    <w:p w14:paraId="13C5A5E7" w14:textId="77777777" w:rsidR="008C11AF" w:rsidRPr="006F100F" w:rsidRDefault="008C11AF" w:rsidP="008C11AF">
      <w:pPr>
        <w:spacing w:line="360" w:lineRule="auto"/>
        <w:ind w:firstLine="720"/>
        <w:jc w:val="both"/>
        <w:rPr>
          <w:rFonts w:ascii="Roboto" w:eastAsia="Roboto" w:hAnsi="Roboto" w:cs="Roboto"/>
          <w:sz w:val="24"/>
          <w:szCs w:val="24"/>
        </w:rPr>
      </w:pPr>
      <w:r w:rsidRPr="006F100F">
        <w:rPr>
          <w:rFonts w:ascii="Roboto" w:eastAsia="Roboto" w:hAnsi="Roboto" w:cs="Roboto"/>
          <w:sz w:val="24"/>
          <w:szCs w:val="24"/>
        </w:rPr>
        <w:t xml:space="preserve">Così come previsto dalla delibera n. 833 dell’Anac, il RPCT è il soggetto tenuto a far rispettare le disposizioni dettate dal d.lgs. n. 39/2013, ed è assegnatario del compito di contestare le situazioni di inconferibilità o incompatibilità e di segnalare la violazione all’Anac. </w:t>
      </w:r>
    </w:p>
    <w:p w14:paraId="5D761111" w14:textId="77777777" w:rsidR="00DC0E13" w:rsidRPr="00DB479D" w:rsidRDefault="005820B4" w:rsidP="00DC0E13">
      <w:pPr>
        <w:spacing w:line="360" w:lineRule="auto"/>
        <w:ind w:firstLine="720"/>
        <w:jc w:val="both"/>
        <w:rPr>
          <w:ins w:id="1725" w:author="egavelli" w:date="2025-12-04T14:55:00Z" w16du:dateUtc="2025-12-04T13:55:00Z"/>
          <w:rFonts w:ascii="Roboto" w:eastAsia="Roboto" w:hAnsi="Roboto" w:cs="Roboto"/>
          <w:sz w:val="24"/>
          <w:szCs w:val="24"/>
        </w:rPr>
      </w:pPr>
      <w:r w:rsidRPr="006F100F">
        <w:rPr>
          <w:rFonts w:ascii="Roboto" w:eastAsia="Roboto" w:hAnsi="Roboto" w:cs="Roboto"/>
          <w:sz w:val="24"/>
          <w:szCs w:val="24"/>
        </w:rPr>
        <w:t xml:space="preserve">Circa le modalità di verifica da parte del RPCT, si rimanda a quanto espressamente previsto al sub 3) della delibera n. 833/2016 dell'ANAC e alla delibera n. 1201/2019 </w:t>
      </w:r>
      <w:proofErr w:type="gramStart"/>
      <w:r w:rsidRPr="006F100F">
        <w:rPr>
          <w:rFonts w:ascii="Roboto" w:eastAsia="Roboto" w:hAnsi="Roboto" w:cs="Roboto"/>
          <w:sz w:val="24"/>
          <w:szCs w:val="24"/>
        </w:rPr>
        <w:t>dell’ ANAC</w:t>
      </w:r>
      <w:proofErr w:type="gramEnd"/>
      <w:r w:rsidRPr="006F100F">
        <w:rPr>
          <w:rFonts w:ascii="Roboto" w:eastAsia="Roboto" w:hAnsi="Roboto" w:cs="Roboto"/>
          <w:sz w:val="24"/>
          <w:szCs w:val="24"/>
        </w:rPr>
        <w:t>.</w:t>
      </w:r>
      <w:ins w:id="1726" w:author="egavelli" w:date="2025-12-04T14:55:00Z" w16du:dateUtc="2025-12-04T13:55:00Z">
        <w:r w:rsidR="00DC0E13">
          <w:rPr>
            <w:rFonts w:ascii="Roboto" w:eastAsia="Roboto" w:hAnsi="Roboto" w:cs="Roboto"/>
            <w:sz w:val="24"/>
            <w:szCs w:val="24"/>
          </w:rPr>
          <w:t xml:space="preserve"> </w:t>
        </w:r>
        <w:r w:rsidR="00DC0E13" w:rsidRPr="42F37F63">
          <w:rPr>
            <w:rFonts w:ascii="Roboto" w:eastAsia="Roboto" w:hAnsi="Roboto" w:cs="Roboto"/>
            <w:color w:val="0D0D0D" w:themeColor="text1" w:themeTint="F2"/>
            <w:sz w:val="24"/>
            <w:szCs w:val="24"/>
          </w:rPr>
          <w:t xml:space="preserve">La valutazione circa la sussistenza di cause di incompatibilità e inconferibilità tiene conto delle novità introdotte rispetto a talune </w:t>
        </w:r>
        <w:proofErr w:type="gramStart"/>
        <w:r w:rsidR="00DC0E13" w:rsidRPr="42F37F63">
          <w:rPr>
            <w:rFonts w:ascii="Roboto" w:eastAsia="Roboto" w:hAnsi="Roboto" w:cs="Roboto"/>
            <w:color w:val="0D0D0D" w:themeColor="text1" w:themeTint="F2"/>
            <w:sz w:val="24"/>
            <w:szCs w:val="24"/>
          </w:rPr>
          <w:t>fattispecie  del</w:t>
        </w:r>
        <w:proofErr w:type="gramEnd"/>
        <w:r w:rsidR="00DC0E13" w:rsidRPr="42F37F63">
          <w:rPr>
            <w:rFonts w:ascii="Roboto" w:eastAsia="Roboto" w:hAnsi="Roboto" w:cs="Roboto"/>
            <w:color w:val="0D0D0D" w:themeColor="text1" w:themeTint="F2"/>
            <w:sz w:val="24"/>
            <w:szCs w:val="24"/>
          </w:rPr>
          <w:t xml:space="preserve"> d.lgs. n. 39/2013, in conformità con quanto previsto dal PNA 2025 e dall’All. 1 “Schemi esplicativi per una corretta applicazione delle disposizioni di cui al decreto legislativo dell’8 marzo 2013 n.39”.</w:t>
        </w:r>
      </w:ins>
    </w:p>
    <w:p w14:paraId="66FE2B89" w14:textId="1579B1BD" w:rsidR="00167AF0" w:rsidRPr="006F100F" w:rsidRDefault="00167AF0">
      <w:pPr>
        <w:spacing w:line="360" w:lineRule="auto"/>
        <w:ind w:left="142" w:firstLine="578"/>
        <w:jc w:val="both"/>
        <w:rPr>
          <w:rFonts w:ascii="Roboto" w:eastAsia="Roboto" w:hAnsi="Roboto" w:cs="Roboto"/>
          <w:sz w:val="24"/>
          <w:szCs w:val="24"/>
        </w:rPr>
      </w:pPr>
    </w:p>
    <w:p w14:paraId="6AC9E80C" w14:textId="77777777" w:rsidR="00167AF0" w:rsidRPr="006F100F" w:rsidRDefault="005820B4">
      <w:pPr>
        <w:spacing w:line="360" w:lineRule="auto"/>
        <w:ind w:firstLine="720"/>
        <w:jc w:val="both"/>
        <w:rPr>
          <w:rFonts w:ascii="Roboto" w:eastAsia="Roboto" w:hAnsi="Roboto" w:cs="Roboto"/>
          <w:sz w:val="24"/>
          <w:szCs w:val="24"/>
        </w:rPr>
      </w:pPr>
      <w:bookmarkStart w:id="1727" w:name="_heading=h.gjdgxs" w:colFirst="0" w:colLast="0"/>
      <w:bookmarkEnd w:id="1727"/>
      <w:r w:rsidRPr="006F100F">
        <w:rPr>
          <w:rFonts w:ascii="Roboto" w:eastAsia="Roboto" w:hAnsi="Roboto" w:cs="Roboto"/>
          <w:sz w:val="24"/>
          <w:szCs w:val="24"/>
        </w:rPr>
        <w:t>In caso della sussistenza di una causa di incompatibilità, l’art.19 del d.lgs. 39/2013 prevede la decadenza e la risoluzione del relativo contratto, di lavoro autonomo o subordinato, decorso il termine perentorio di quindici giorni dalla contestazione dell’interessato, da parte del RPC, dell’insorgere della causa di incompatibilità.</w:t>
      </w:r>
    </w:p>
    <w:p w14:paraId="1F2CF195" w14:textId="175ECAD9" w:rsidR="00167AF0" w:rsidRPr="00473A58" w:rsidRDefault="00167AF0">
      <w:pPr>
        <w:spacing w:line="360" w:lineRule="auto"/>
        <w:ind w:firstLine="720"/>
        <w:jc w:val="both"/>
        <w:rPr>
          <w:rFonts w:ascii="Roboto" w:eastAsia="Roboto" w:hAnsi="Roboto" w:cs="Roboto"/>
          <w:b/>
          <w:sz w:val="24"/>
          <w:szCs w:val="24"/>
          <w:highlight w:val="green"/>
        </w:rPr>
      </w:pPr>
    </w:p>
    <w:tbl>
      <w:tblPr>
        <w:tblStyle w:val="Grigliatabella"/>
        <w:tblW w:w="0" w:type="auto"/>
        <w:tblLook w:val="04A0" w:firstRow="1" w:lastRow="0" w:firstColumn="1" w:lastColumn="0" w:noHBand="0" w:noVBand="1"/>
      </w:tblPr>
      <w:tblGrid>
        <w:gridCol w:w="4390"/>
        <w:gridCol w:w="5238"/>
      </w:tblGrid>
      <w:tr w:rsidR="005540B0" w:rsidRPr="00473A58" w14:paraId="43B2F8E2" w14:textId="77777777" w:rsidTr="00FB6B7A">
        <w:tc>
          <w:tcPr>
            <w:tcW w:w="4390" w:type="dxa"/>
            <w:shd w:val="clear" w:color="auto" w:fill="B4C6E7" w:themeFill="accent1" w:themeFillTint="66"/>
          </w:tcPr>
          <w:p w14:paraId="3866478D" w14:textId="26681770" w:rsidR="005540B0" w:rsidRPr="00087A48" w:rsidRDefault="005540B0" w:rsidP="00FB6B7A">
            <w:pPr>
              <w:spacing w:line="360" w:lineRule="auto"/>
              <w:jc w:val="both"/>
              <w:rPr>
                <w:rFonts w:ascii="Roboto" w:eastAsia="Roboto" w:hAnsi="Roboto" w:cs="Roboto"/>
                <w:b/>
                <w:bCs/>
                <w:sz w:val="24"/>
                <w:szCs w:val="24"/>
                <w:rPrChange w:id="1728" w:author="egavelli" w:date="2025-01-10T08:59:00Z" w16du:dateUtc="2025-01-10T07:59:00Z">
                  <w:rPr>
                    <w:rFonts w:ascii="Roboto" w:eastAsia="Roboto" w:hAnsi="Roboto" w:cs="Roboto"/>
                    <w:b/>
                    <w:bCs/>
                    <w:sz w:val="24"/>
                    <w:szCs w:val="24"/>
                    <w:highlight w:val="yellow"/>
                  </w:rPr>
                </w:rPrChange>
              </w:rPr>
            </w:pPr>
            <w:bookmarkStart w:id="1729" w:name="_Hlk98518224"/>
            <w:r w:rsidRPr="00087A48">
              <w:rPr>
                <w:rFonts w:ascii="Roboto" w:eastAsia="Roboto" w:hAnsi="Roboto" w:cs="Roboto"/>
                <w:b/>
                <w:bCs/>
                <w:sz w:val="24"/>
                <w:szCs w:val="24"/>
                <w:rPrChange w:id="1730" w:author="egavelli" w:date="2025-01-10T08:59:00Z" w16du:dateUtc="2025-01-10T07:59:00Z">
                  <w:rPr>
                    <w:rFonts w:ascii="Roboto" w:eastAsia="Roboto" w:hAnsi="Roboto" w:cs="Roboto"/>
                    <w:b/>
                    <w:bCs/>
                    <w:sz w:val="24"/>
                    <w:szCs w:val="24"/>
                    <w:highlight w:val="yellow"/>
                  </w:rPr>
                </w:rPrChange>
              </w:rPr>
              <w:t>Il RPCT ha effettuato i controlli</w:t>
            </w:r>
            <w:r w:rsidR="00EB7BA5" w:rsidRPr="00087A48">
              <w:rPr>
                <w:rFonts w:ascii="Roboto" w:eastAsia="Roboto" w:hAnsi="Roboto" w:cs="Roboto"/>
                <w:b/>
                <w:bCs/>
                <w:sz w:val="24"/>
                <w:szCs w:val="24"/>
                <w:rPrChange w:id="1731" w:author="egavelli" w:date="2025-01-10T08:59:00Z" w16du:dateUtc="2025-01-10T07:59:00Z">
                  <w:rPr>
                    <w:rFonts w:ascii="Roboto" w:eastAsia="Roboto" w:hAnsi="Roboto" w:cs="Roboto"/>
                    <w:b/>
                    <w:bCs/>
                    <w:sz w:val="24"/>
                    <w:szCs w:val="24"/>
                    <w:highlight w:val="yellow"/>
                  </w:rPr>
                </w:rPrChange>
              </w:rPr>
              <w:t xml:space="preserve"> in materia di inconferibilità</w:t>
            </w:r>
            <w:r w:rsidRPr="00087A48">
              <w:rPr>
                <w:rFonts w:ascii="Roboto" w:eastAsia="Roboto" w:hAnsi="Roboto" w:cs="Roboto"/>
                <w:b/>
                <w:bCs/>
                <w:sz w:val="24"/>
                <w:szCs w:val="24"/>
                <w:rPrChange w:id="1732" w:author="egavelli" w:date="2025-01-10T08:59:00Z" w16du:dateUtc="2025-01-10T07:59:00Z">
                  <w:rPr>
                    <w:rFonts w:ascii="Roboto" w:eastAsia="Roboto" w:hAnsi="Roboto" w:cs="Roboto"/>
                    <w:b/>
                    <w:bCs/>
                    <w:sz w:val="24"/>
                    <w:szCs w:val="24"/>
                    <w:highlight w:val="yellow"/>
                  </w:rPr>
                </w:rPrChange>
              </w:rPr>
              <w:t>?</w:t>
            </w:r>
          </w:p>
        </w:tc>
        <w:tc>
          <w:tcPr>
            <w:tcW w:w="5238" w:type="dxa"/>
          </w:tcPr>
          <w:p w14:paraId="46D3BAD3" w14:textId="15FD0395" w:rsidR="005540B0" w:rsidRPr="00473A58" w:rsidRDefault="00087A48" w:rsidP="00FB6B7A">
            <w:pPr>
              <w:spacing w:line="360" w:lineRule="auto"/>
              <w:jc w:val="both"/>
              <w:rPr>
                <w:rFonts w:ascii="Roboto" w:eastAsia="Roboto" w:hAnsi="Roboto" w:cs="Roboto"/>
                <w:sz w:val="24"/>
                <w:szCs w:val="24"/>
                <w:highlight w:val="green"/>
              </w:rPr>
            </w:pPr>
            <w:ins w:id="1733" w:author="egavelli" w:date="2025-01-10T08:59:00Z" w16du:dateUtc="2025-01-10T07:59:00Z">
              <w:r w:rsidRPr="00087A48">
                <w:rPr>
                  <w:rFonts w:ascii="Roboto" w:eastAsia="Roboto" w:hAnsi="Roboto" w:cs="Roboto"/>
                  <w:sz w:val="24"/>
                  <w:szCs w:val="24"/>
                  <w:rPrChange w:id="1734" w:author="egavelli" w:date="2025-01-10T09:00:00Z" w16du:dateUtc="2025-01-10T08:00:00Z">
                    <w:rPr>
                      <w:rFonts w:ascii="Roboto" w:eastAsia="Roboto" w:hAnsi="Roboto" w:cs="Roboto"/>
                      <w:sz w:val="24"/>
                      <w:szCs w:val="24"/>
                      <w:highlight w:val="green"/>
                    </w:rPr>
                  </w:rPrChange>
                </w:rPr>
                <w:t>I controlli verranno effettuati nel caso in cui si verifich</w:t>
              </w:r>
            </w:ins>
            <w:ins w:id="1735" w:author="egavelli" w:date="2025-01-10T09:00:00Z" w16du:dateUtc="2025-01-10T08:00:00Z">
              <w:r w:rsidRPr="00087A48">
                <w:rPr>
                  <w:rFonts w:ascii="Roboto" w:eastAsia="Roboto" w:hAnsi="Roboto" w:cs="Roboto"/>
                  <w:sz w:val="24"/>
                  <w:szCs w:val="24"/>
                  <w:rPrChange w:id="1736" w:author="egavelli" w:date="2025-01-10T09:00:00Z" w16du:dateUtc="2025-01-10T08:00:00Z">
                    <w:rPr>
                      <w:rFonts w:ascii="Roboto" w:eastAsia="Roboto" w:hAnsi="Roboto" w:cs="Roboto"/>
                      <w:sz w:val="24"/>
                      <w:szCs w:val="24"/>
                      <w:highlight w:val="green"/>
                    </w:rPr>
                  </w:rPrChange>
                </w:rPr>
                <w:t>i la fattispecie</w:t>
              </w:r>
            </w:ins>
          </w:p>
        </w:tc>
      </w:tr>
      <w:tr w:rsidR="00EB7BA5" w:rsidRPr="00473A58" w14:paraId="5E53F91F" w14:textId="77777777" w:rsidTr="00FB6B7A">
        <w:tc>
          <w:tcPr>
            <w:tcW w:w="4390" w:type="dxa"/>
            <w:shd w:val="clear" w:color="auto" w:fill="B4C6E7" w:themeFill="accent1" w:themeFillTint="66"/>
          </w:tcPr>
          <w:p w14:paraId="2D594945" w14:textId="7A71C9CA" w:rsidR="00EB7BA5" w:rsidRPr="00087A48" w:rsidRDefault="00EB7BA5" w:rsidP="00FB6B7A">
            <w:pPr>
              <w:spacing w:line="360" w:lineRule="auto"/>
              <w:jc w:val="both"/>
              <w:rPr>
                <w:rFonts w:ascii="Roboto" w:eastAsia="Roboto" w:hAnsi="Roboto" w:cs="Roboto"/>
                <w:b/>
                <w:bCs/>
                <w:sz w:val="24"/>
                <w:szCs w:val="24"/>
                <w:rPrChange w:id="1737" w:author="egavelli" w:date="2025-01-10T08:59:00Z" w16du:dateUtc="2025-01-10T07:59:00Z">
                  <w:rPr>
                    <w:rFonts w:ascii="Roboto" w:eastAsia="Roboto" w:hAnsi="Roboto" w:cs="Roboto"/>
                    <w:b/>
                    <w:bCs/>
                    <w:sz w:val="24"/>
                    <w:szCs w:val="24"/>
                    <w:highlight w:val="yellow"/>
                  </w:rPr>
                </w:rPrChange>
              </w:rPr>
            </w:pPr>
            <w:r w:rsidRPr="00087A48">
              <w:rPr>
                <w:rFonts w:ascii="Roboto" w:eastAsia="Roboto" w:hAnsi="Roboto" w:cs="Roboto"/>
                <w:b/>
                <w:bCs/>
                <w:sz w:val="24"/>
                <w:szCs w:val="24"/>
                <w:rPrChange w:id="1738" w:author="egavelli" w:date="2025-01-10T08:59:00Z" w16du:dateUtc="2025-01-10T07:59:00Z">
                  <w:rPr>
                    <w:rFonts w:ascii="Roboto" w:eastAsia="Roboto" w:hAnsi="Roboto" w:cs="Roboto"/>
                    <w:b/>
                    <w:bCs/>
                    <w:sz w:val="24"/>
                    <w:szCs w:val="24"/>
                    <w:highlight w:val="yellow"/>
                  </w:rPr>
                </w:rPrChange>
              </w:rPr>
              <w:t>Il RPCT ha effettuato i controlli in materia di incompatibilità?</w:t>
            </w:r>
          </w:p>
        </w:tc>
        <w:tc>
          <w:tcPr>
            <w:tcW w:w="5238" w:type="dxa"/>
          </w:tcPr>
          <w:p w14:paraId="555CA5DD" w14:textId="77777777" w:rsidR="00EB7BA5" w:rsidRPr="00473A58" w:rsidRDefault="00EB7BA5" w:rsidP="00FB6B7A">
            <w:pPr>
              <w:spacing w:line="360" w:lineRule="auto"/>
              <w:jc w:val="both"/>
              <w:rPr>
                <w:rFonts w:ascii="Roboto" w:eastAsia="Roboto" w:hAnsi="Roboto" w:cs="Roboto"/>
                <w:sz w:val="24"/>
                <w:szCs w:val="24"/>
                <w:highlight w:val="green"/>
              </w:rPr>
            </w:pPr>
          </w:p>
        </w:tc>
      </w:tr>
      <w:tr w:rsidR="005540B0" w:rsidRPr="00473A58" w14:paraId="0FAB406A" w14:textId="77777777" w:rsidTr="00FB6B7A">
        <w:tc>
          <w:tcPr>
            <w:tcW w:w="4390" w:type="dxa"/>
            <w:shd w:val="clear" w:color="auto" w:fill="B4C6E7" w:themeFill="accent1" w:themeFillTint="66"/>
          </w:tcPr>
          <w:p w14:paraId="4402D3D6" w14:textId="77777777" w:rsidR="005540B0" w:rsidRPr="00087A48" w:rsidRDefault="005540B0" w:rsidP="00FB6B7A">
            <w:pPr>
              <w:spacing w:line="360" w:lineRule="auto"/>
              <w:jc w:val="both"/>
              <w:rPr>
                <w:rFonts w:ascii="Roboto" w:eastAsia="Roboto" w:hAnsi="Roboto" w:cs="Roboto"/>
                <w:b/>
                <w:bCs/>
                <w:sz w:val="24"/>
                <w:szCs w:val="24"/>
                <w:rPrChange w:id="1739" w:author="egavelli" w:date="2025-01-10T08:59:00Z" w16du:dateUtc="2025-01-10T07:59:00Z">
                  <w:rPr>
                    <w:rFonts w:ascii="Roboto" w:eastAsia="Roboto" w:hAnsi="Roboto" w:cs="Roboto"/>
                    <w:b/>
                    <w:bCs/>
                    <w:sz w:val="24"/>
                    <w:szCs w:val="24"/>
                    <w:highlight w:val="yellow"/>
                  </w:rPr>
                </w:rPrChange>
              </w:rPr>
            </w:pPr>
            <w:r w:rsidRPr="00087A48">
              <w:rPr>
                <w:rFonts w:ascii="Roboto" w:eastAsia="Roboto" w:hAnsi="Roboto" w:cs="Roboto"/>
                <w:b/>
                <w:bCs/>
                <w:sz w:val="24"/>
                <w:szCs w:val="24"/>
                <w:rPrChange w:id="1740" w:author="egavelli" w:date="2025-01-10T08:59:00Z" w16du:dateUtc="2025-01-10T07:59:00Z">
                  <w:rPr>
                    <w:rFonts w:ascii="Roboto" w:eastAsia="Roboto" w:hAnsi="Roboto" w:cs="Roboto"/>
                    <w:b/>
                    <w:bCs/>
                    <w:sz w:val="24"/>
                    <w:szCs w:val="24"/>
                    <w:highlight w:val="yellow"/>
                  </w:rPr>
                </w:rPrChange>
              </w:rPr>
              <w:t>A seguito delle fasi di monitoraggio e di riesame del PTPCT per la misura sono necessarie le seguenti modifiche/implementazioni</w:t>
            </w:r>
          </w:p>
        </w:tc>
        <w:tc>
          <w:tcPr>
            <w:tcW w:w="5238" w:type="dxa"/>
          </w:tcPr>
          <w:p w14:paraId="3B859B80" w14:textId="77777777" w:rsidR="005540B0" w:rsidRPr="00473A58" w:rsidRDefault="005540B0" w:rsidP="00FB6B7A">
            <w:pPr>
              <w:spacing w:line="360" w:lineRule="auto"/>
              <w:jc w:val="both"/>
              <w:rPr>
                <w:rFonts w:ascii="Roboto" w:eastAsia="Roboto" w:hAnsi="Roboto" w:cs="Roboto"/>
                <w:sz w:val="24"/>
                <w:szCs w:val="24"/>
                <w:highlight w:val="green"/>
              </w:rPr>
            </w:pPr>
          </w:p>
        </w:tc>
      </w:tr>
      <w:bookmarkEnd w:id="1729"/>
    </w:tbl>
    <w:p w14:paraId="64F25E4F" w14:textId="77777777" w:rsidR="005540B0" w:rsidRPr="00473A58" w:rsidRDefault="005540B0">
      <w:pPr>
        <w:spacing w:line="360" w:lineRule="auto"/>
        <w:ind w:firstLine="720"/>
        <w:jc w:val="both"/>
        <w:rPr>
          <w:rFonts w:ascii="Roboto" w:eastAsia="Roboto" w:hAnsi="Roboto" w:cs="Roboto"/>
          <w:b/>
          <w:sz w:val="24"/>
          <w:szCs w:val="24"/>
          <w:highlight w:val="green"/>
        </w:rPr>
      </w:pPr>
    </w:p>
    <w:p w14:paraId="1A3C9907" w14:textId="559208F7" w:rsidR="00167AF0" w:rsidRPr="00FE4400" w:rsidRDefault="005820B4">
      <w:pPr>
        <w:pStyle w:val="Titolo3"/>
        <w:numPr>
          <w:ilvl w:val="2"/>
          <w:numId w:val="8"/>
        </w:numPr>
        <w:spacing w:line="360" w:lineRule="auto"/>
        <w:jc w:val="both"/>
      </w:pPr>
      <w:bookmarkStart w:id="1741" w:name="_Toc98933202"/>
      <w:r w:rsidRPr="00FE4400">
        <w:rPr>
          <w:rFonts w:ascii="Roboto" w:eastAsia="Roboto" w:hAnsi="Roboto" w:cs="Roboto"/>
        </w:rPr>
        <w:t>Autorizzazione ad incarichi ed attività extraistituzionali</w:t>
      </w:r>
      <w:bookmarkEnd w:id="1741"/>
    </w:p>
    <w:p w14:paraId="21C7685A" w14:textId="74573C19" w:rsidR="00167AF0" w:rsidRPr="000C0297" w:rsidRDefault="005820B4">
      <w:pPr>
        <w:spacing w:line="360" w:lineRule="auto"/>
        <w:ind w:firstLine="720"/>
        <w:jc w:val="both"/>
        <w:rPr>
          <w:rFonts w:ascii="Roboto" w:eastAsia="Roboto" w:hAnsi="Roboto" w:cs="Roboto"/>
          <w:sz w:val="24"/>
          <w:szCs w:val="24"/>
        </w:rPr>
      </w:pPr>
      <w:r w:rsidRPr="000C0297">
        <w:rPr>
          <w:rFonts w:ascii="Roboto" w:eastAsia="Roboto" w:hAnsi="Roboto" w:cs="Roboto"/>
          <w:sz w:val="24"/>
          <w:szCs w:val="24"/>
        </w:rPr>
        <w:t>Nei contratti a qualsiasi titolo stipulati con i dipendenti pubblici verranno inserite apposite clausole volte ad accertare l’esistenza dell’autorizzazione a svolgere l’incarico extraistituzionale</w:t>
      </w:r>
      <w:r w:rsidR="008C11AF" w:rsidRPr="000C0297">
        <w:rPr>
          <w:rFonts w:ascii="Roboto" w:eastAsia="Roboto" w:hAnsi="Roboto" w:cs="Roboto"/>
          <w:sz w:val="24"/>
          <w:szCs w:val="24"/>
        </w:rPr>
        <w:t xml:space="preserve"> da parte del pubblico dipendente.</w:t>
      </w:r>
    </w:p>
    <w:p w14:paraId="79FB111E" w14:textId="44F39DEE" w:rsidR="00167AF0" w:rsidRPr="000C0297" w:rsidRDefault="005820B4">
      <w:pPr>
        <w:spacing w:line="360" w:lineRule="auto"/>
        <w:ind w:firstLine="720"/>
        <w:jc w:val="both"/>
        <w:rPr>
          <w:rFonts w:ascii="Roboto" w:eastAsia="Roboto" w:hAnsi="Roboto" w:cs="Roboto"/>
          <w:sz w:val="24"/>
          <w:szCs w:val="24"/>
        </w:rPr>
      </w:pPr>
      <w:r w:rsidRPr="000C0297">
        <w:rPr>
          <w:rFonts w:ascii="Roboto" w:eastAsia="Roboto" w:hAnsi="Roboto" w:cs="Roboto"/>
          <w:sz w:val="24"/>
          <w:szCs w:val="24"/>
        </w:rPr>
        <w:t>All’atto del conferimento di incarico a dipendenti pubblici la Società si accerterà del rilascio della prescritta autorizzazione ai sensi dell'art. 53 del d.lgs. 165/2001.</w:t>
      </w:r>
    </w:p>
    <w:p w14:paraId="4FCD5CA9" w14:textId="752BF53D" w:rsidR="009A6FE0" w:rsidRDefault="009A6FE0" w:rsidP="009A6FE0">
      <w:pPr>
        <w:spacing w:line="360" w:lineRule="auto"/>
        <w:ind w:left="142" w:firstLine="578"/>
        <w:jc w:val="both"/>
        <w:rPr>
          <w:rFonts w:ascii="Roboto" w:eastAsia="Roboto" w:hAnsi="Roboto" w:cs="Roboto"/>
          <w:sz w:val="24"/>
          <w:szCs w:val="24"/>
        </w:rPr>
      </w:pPr>
      <w:r w:rsidRPr="000C0297">
        <w:rPr>
          <w:rFonts w:ascii="Roboto" w:eastAsia="Roboto" w:hAnsi="Roboto" w:cs="Roboto"/>
          <w:sz w:val="24"/>
          <w:szCs w:val="24"/>
        </w:rPr>
        <w:t>Al fine di agevolare la presentazione della dichiarazione</w:t>
      </w:r>
      <w:r>
        <w:rPr>
          <w:rFonts w:ascii="Roboto" w:eastAsia="Roboto" w:hAnsi="Roboto" w:cs="Roboto"/>
          <w:sz w:val="24"/>
          <w:szCs w:val="24"/>
        </w:rPr>
        <w:t xml:space="preserve"> sono stati </w:t>
      </w:r>
      <w:r w:rsidRPr="00A92957">
        <w:rPr>
          <w:rFonts w:ascii="Roboto" w:eastAsia="Roboto" w:hAnsi="Roboto" w:cs="Roboto"/>
          <w:sz w:val="24"/>
          <w:szCs w:val="24"/>
        </w:rPr>
        <w:t xml:space="preserve">predisposti appositi moduli </w:t>
      </w:r>
      <w:r>
        <w:rPr>
          <w:rFonts w:ascii="Roboto" w:eastAsia="Roboto" w:hAnsi="Roboto" w:cs="Roboto"/>
          <w:sz w:val="24"/>
          <w:szCs w:val="24"/>
        </w:rPr>
        <w:t>in cui il soggetto deve effettuare la dichiarazione.</w:t>
      </w:r>
    </w:p>
    <w:p w14:paraId="50FE88A7" w14:textId="77777777" w:rsidR="009A6FE0" w:rsidRDefault="009A6FE0">
      <w:pPr>
        <w:spacing w:line="360" w:lineRule="auto"/>
        <w:ind w:firstLine="720"/>
        <w:jc w:val="both"/>
        <w:rPr>
          <w:rFonts w:ascii="Roboto" w:eastAsia="Roboto" w:hAnsi="Roboto" w:cs="Roboto"/>
          <w:sz w:val="24"/>
          <w:szCs w:val="24"/>
        </w:rPr>
      </w:pPr>
    </w:p>
    <w:p w14:paraId="2FCCB698" w14:textId="02F3DB20" w:rsidR="00167AF0" w:rsidRDefault="005820B4">
      <w:pPr>
        <w:spacing w:line="360" w:lineRule="auto"/>
        <w:ind w:firstLine="720"/>
        <w:jc w:val="both"/>
        <w:rPr>
          <w:rFonts w:ascii="Roboto" w:eastAsia="Roboto" w:hAnsi="Roboto" w:cs="Roboto"/>
          <w:b/>
          <w:sz w:val="24"/>
          <w:szCs w:val="24"/>
        </w:rPr>
      </w:pPr>
      <w:r>
        <w:rPr>
          <w:rFonts w:ascii="Roboto" w:eastAsia="Roboto" w:hAnsi="Roboto" w:cs="Roboto"/>
          <w:b/>
          <w:sz w:val="24"/>
          <w:szCs w:val="24"/>
        </w:rPr>
        <w:t xml:space="preserve">Il RPCT effettuerà i controlli sulla veridicità delle dichiarazioni rilasciate dagli interessati a campione. </w:t>
      </w:r>
    </w:p>
    <w:tbl>
      <w:tblPr>
        <w:tblStyle w:val="Grigliatabella"/>
        <w:tblW w:w="0" w:type="auto"/>
        <w:tblLook w:val="04A0" w:firstRow="1" w:lastRow="0" w:firstColumn="1" w:lastColumn="0" w:noHBand="0" w:noVBand="1"/>
      </w:tblPr>
      <w:tblGrid>
        <w:gridCol w:w="4390"/>
        <w:gridCol w:w="5238"/>
      </w:tblGrid>
      <w:tr w:rsidR="005540B0" w14:paraId="5BF1BA25" w14:textId="77777777" w:rsidTr="00FB6B7A">
        <w:tc>
          <w:tcPr>
            <w:tcW w:w="4390" w:type="dxa"/>
            <w:shd w:val="clear" w:color="auto" w:fill="B4C6E7" w:themeFill="accent1" w:themeFillTint="66"/>
          </w:tcPr>
          <w:p w14:paraId="45BFABE6" w14:textId="77777777" w:rsidR="005540B0" w:rsidRPr="00565655" w:rsidRDefault="005540B0"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p>
        </w:tc>
        <w:tc>
          <w:tcPr>
            <w:tcW w:w="5238" w:type="dxa"/>
          </w:tcPr>
          <w:p w14:paraId="65327650" w14:textId="11C8D18E" w:rsidR="005540B0" w:rsidRDefault="00087A48" w:rsidP="00FB6B7A">
            <w:pPr>
              <w:spacing w:line="360" w:lineRule="auto"/>
              <w:jc w:val="both"/>
              <w:rPr>
                <w:rFonts w:ascii="Roboto" w:eastAsia="Roboto" w:hAnsi="Roboto" w:cs="Roboto"/>
                <w:sz w:val="24"/>
                <w:szCs w:val="24"/>
              </w:rPr>
            </w:pPr>
            <w:ins w:id="1742" w:author="egavelli" w:date="2025-01-10T09:01:00Z" w16du:dateUtc="2025-01-10T08:01:00Z">
              <w:r>
                <w:rPr>
                  <w:rFonts w:ascii="Roboto" w:eastAsia="Roboto" w:hAnsi="Roboto" w:cs="Roboto"/>
                  <w:sz w:val="24"/>
                  <w:szCs w:val="24"/>
                </w:rPr>
                <w:t>La fattispecie non si applica</w:t>
              </w:r>
            </w:ins>
          </w:p>
        </w:tc>
      </w:tr>
      <w:tr w:rsidR="005540B0" w14:paraId="4C7D2A4E" w14:textId="77777777" w:rsidTr="00FB6B7A">
        <w:tc>
          <w:tcPr>
            <w:tcW w:w="4390" w:type="dxa"/>
            <w:shd w:val="clear" w:color="auto" w:fill="B4C6E7" w:themeFill="accent1" w:themeFillTint="66"/>
          </w:tcPr>
          <w:p w14:paraId="637F0A89" w14:textId="77777777" w:rsidR="005540B0" w:rsidRPr="005540B0" w:rsidRDefault="005540B0"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1BC41598" w14:textId="77777777" w:rsidR="005540B0" w:rsidRDefault="005540B0" w:rsidP="00FB6B7A">
            <w:pPr>
              <w:spacing w:line="360" w:lineRule="auto"/>
              <w:jc w:val="both"/>
              <w:rPr>
                <w:rFonts w:ascii="Roboto" w:eastAsia="Roboto" w:hAnsi="Roboto" w:cs="Roboto"/>
                <w:sz w:val="24"/>
                <w:szCs w:val="24"/>
              </w:rPr>
            </w:pPr>
          </w:p>
        </w:tc>
      </w:tr>
    </w:tbl>
    <w:p w14:paraId="6029FC44" w14:textId="77777777" w:rsidR="005540B0" w:rsidRDefault="005540B0">
      <w:pPr>
        <w:spacing w:line="360" w:lineRule="auto"/>
        <w:ind w:firstLine="720"/>
        <w:jc w:val="both"/>
        <w:rPr>
          <w:rFonts w:ascii="Roboto" w:eastAsia="Roboto" w:hAnsi="Roboto" w:cs="Roboto"/>
          <w:b/>
          <w:sz w:val="24"/>
          <w:szCs w:val="24"/>
        </w:rPr>
      </w:pPr>
    </w:p>
    <w:p w14:paraId="5B85A116" w14:textId="45EA8BBC" w:rsidR="00167AF0" w:rsidRDefault="005820B4">
      <w:pPr>
        <w:pStyle w:val="Titolo3"/>
        <w:numPr>
          <w:ilvl w:val="2"/>
          <w:numId w:val="8"/>
        </w:numPr>
        <w:spacing w:line="360" w:lineRule="auto"/>
        <w:jc w:val="both"/>
      </w:pPr>
      <w:bookmarkStart w:id="1743" w:name="_Toc98933203"/>
      <w:r>
        <w:rPr>
          <w:rFonts w:ascii="Roboto" w:eastAsia="Roboto" w:hAnsi="Roboto" w:cs="Roboto"/>
        </w:rPr>
        <w:t>Incompatibilità successiva (</w:t>
      </w:r>
      <w:proofErr w:type="spellStart"/>
      <w:r>
        <w:rPr>
          <w:rFonts w:ascii="Roboto" w:eastAsia="Roboto" w:hAnsi="Roboto" w:cs="Roboto"/>
        </w:rPr>
        <w:t>pantouflage</w:t>
      </w:r>
      <w:proofErr w:type="spellEnd"/>
      <w:r>
        <w:rPr>
          <w:rFonts w:ascii="Roboto" w:eastAsia="Roboto" w:hAnsi="Roboto" w:cs="Roboto"/>
        </w:rPr>
        <w:t>)</w:t>
      </w:r>
      <w:bookmarkEnd w:id="1743"/>
    </w:p>
    <w:p w14:paraId="79112E62" w14:textId="1C37E41F" w:rsidR="00167AF0" w:rsidRDefault="00597866">
      <w:pPr>
        <w:spacing w:line="360" w:lineRule="auto"/>
        <w:ind w:left="142" w:firstLine="578"/>
        <w:jc w:val="both"/>
        <w:rPr>
          <w:rFonts w:ascii="Roboto" w:eastAsia="Roboto" w:hAnsi="Roboto" w:cs="Roboto"/>
          <w:sz w:val="24"/>
          <w:szCs w:val="24"/>
        </w:rPr>
      </w:pPr>
      <w:sdt>
        <w:sdtPr>
          <w:tag w:val="goog_rdk_8"/>
          <w:id w:val="955065263"/>
        </w:sdtPr>
        <w:sdtEndPr/>
        <w:sdtContent>
          <w:r w:rsidR="005820B4">
            <w:rPr>
              <w:rFonts w:ascii="Arial" w:eastAsia="Arial" w:hAnsi="Arial" w:cs="Arial"/>
              <w:sz w:val="24"/>
              <w:szCs w:val="24"/>
            </w:rPr>
            <w:t>L</w:t>
          </w:r>
          <w:r w:rsidR="008C11AF">
            <w:rPr>
              <w:rFonts w:ascii="Arial" w:eastAsia="Arial" w:hAnsi="Arial" w:cs="Arial"/>
              <w:sz w:val="24"/>
              <w:szCs w:val="24"/>
            </w:rPr>
            <w:t>a ratio dell</w:t>
          </w:r>
          <w:r w:rsidR="00BB3F29">
            <w:rPr>
              <w:rFonts w:ascii="Arial" w:eastAsia="Arial" w:hAnsi="Arial" w:cs="Arial"/>
              <w:sz w:val="24"/>
              <w:szCs w:val="24"/>
            </w:rPr>
            <w:t>’introduzione dell’istituto della</w:t>
          </w:r>
          <w:r w:rsidR="008C11AF">
            <w:rPr>
              <w:rFonts w:ascii="Roboto" w:eastAsia="Roboto" w:hAnsi="Roboto" w:cs="Roboto"/>
              <w:sz w:val="24"/>
              <w:szCs w:val="24"/>
            </w:rPr>
            <w:t xml:space="preserve"> cd. </w:t>
          </w:r>
          <w:sdt>
            <w:sdtPr>
              <w:tag w:val="goog_rdk_6"/>
              <w:id w:val="-1840848013"/>
            </w:sdtPr>
            <w:sdtEndPr/>
            <w:sdtContent>
              <w:r w:rsidR="008C11AF">
                <w:rPr>
                  <w:rFonts w:ascii="Arial" w:eastAsia="Arial" w:hAnsi="Arial" w:cs="Arial"/>
                  <w:b/>
                  <w:sz w:val="24"/>
                  <w:szCs w:val="24"/>
                </w:rPr>
                <w:t>“</w:t>
              </w:r>
              <w:proofErr w:type="spellStart"/>
              <w:r w:rsidR="008C11AF">
                <w:rPr>
                  <w:rFonts w:ascii="Arial" w:eastAsia="Arial" w:hAnsi="Arial" w:cs="Arial"/>
                  <w:b/>
                  <w:sz w:val="24"/>
                  <w:szCs w:val="24"/>
                </w:rPr>
                <w:t>incompatibilita</w:t>
              </w:r>
              <w:proofErr w:type="spellEnd"/>
              <w:r w:rsidR="008C11AF">
                <w:rPr>
                  <w:rFonts w:ascii="Arial" w:eastAsia="Arial" w:hAnsi="Arial" w:cs="Arial"/>
                  <w:b/>
                  <w:sz w:val="24"/>
                  <w:szCs w:val="24"/>
                </w:rPr>
                <w:t xml:space="preserve">̀ successiva” </w:t>
              </w:r>
            </w:sdtContent>
          </w:sdt>
          <w:r w:rsidR="008C11AF">
            <w:rPr>
              <w:rFonts w:ascii="Roboto" w:eastAsia="Roboto" w:hAnsi="Roboto" w:cs="Roboto"/>
              <w:b/>
              <w:i/>
              <w:sz w:val="24"/>
              <w:szCs w:val="24"/>
            </w:rPr>
            <w:t>(</w:t>
          </w:r>
          <w:proofErr w:type="spellStart"/>
          <w:r w:rsidR="008C11AF">
            <w:rPr>
              <w:rFonts w:ascii="Roboto" w:eastAsia="Roboto" w:hAnsi="Roboto" w:cs="Roboto"/>
              <w:b/>
              <w:i/>
              <w:sz w:val="24"/>
              <w:szCs w:val="24"/>
            </w:rPr>
            <w:t>pantouflage</w:t>
          </w:r>
          <w:proofErr w:type="spellEnd"/>
          <w:r w:rsidR="00BB3F29">
            <w:rPr>
              <w:rFonts w:ascii="Roboto" w:eastAsia="Roboto" w:hAnsi="Roboto" w:cs="Roboto"/>
              <w:b/>
              <w:i/>
              <w:sz w:val="24"/>
              <w:szCs w:val="24"/>
            </w:rPr>
            <w:t>)</w:t>
          </w:r>
          <w:r w:rsidR="00BB3F29" w:rsidRPr="00BB3F29">
            <w:rPr>
              <w:rFonts w:ascii="Roboto" w:eastAsia="Roboto" w:hAnsi="Roboto" w:cs="Roboto"/>
              <w:sz w:val="24"/>
              <w:szCs w:val="24"/>
            </w:rPr>
            <w:t xml:space="preserve"> </w:t>
          </w:r>
          <w:r w:rsidR="005820B4">
            <w:rPr>
              <w:rFonts w:ascii="Arial" w:eastAsia="Arial" w:hAnsi="Arial" w:cs="Arial"/>
              <w:sz w:val="24"/>
              <w:szCs w:val="24"/>
            </w:rPr>
            <w:t xml:space="preserve">è quello di scoraggiare comportamenti impropri del dipendente, che durante il periodo di servizio potrebbe sfruttare la propria posizione all’interno dell’amministrazione per precostituirsi delle situazioni lavorative vantaggiose. </w:t>
          </w:r>
        </w:sdtContent>
      </w:sdt>
    </w:p>
    <w:p w14:paraId="232D5DCA" w14:textId="6515BC4F" w:rsidR="00167AF0" w:rsidRDefault="005820B4">
      <w:pPr>
        <w:spacing w:line="360" w:lineRule="auto"/>
        <w:ind w:left="142"/>
        <w:jc w:val="both"/>
        <w:rPr>
          <w:rFonts w:ascii="Roboto" w:eastAsia="Roboto" w:hAnsi="Roboto" w:cs="Roboto"/>
          <w:sz w:val="24"/>
          <w:szCs w:val="24"/>
        </w:rPr>
      </w:pPr>
      <w:r>
        <w:rPr>
          <w:rFonts w:ascii="Roboto" w:eastAsia="Roboto" w:hAnsi="Roboto" w:cs="Roboto"/>
          <w:sz w:val="24"/>
          <w:szCs w:val="24"/>
        </w:rPr>
        <w:t xml:space="preserve">La disciplina sul divieto di </w:t>
      </w:r>
      <w:proofErr w:type="spellStart"/>
      <w:r>
        <w:rPr>
          <w:rFonts w:ascii="Roboto" w:eastAsia="Roboto" w:hAnsi="Roboto" w:cs="Roboto"/>
          <w:i/>
          <w:sz w:val="24"/>
          <w:szCs w:val="24"/>
        </w:rPr>
        <w:t>pantouflage</w:t>
      </w:r>
      <w:proofErr w:type="spellEnd"/>
      <w:r>
        <w:rPr>
          <w:rFonts w:ascii="Roboto" w:eastAsia="Roboto" w:hAnsi="Roboto" w:cs="Roboto"/>
          <w:i/>
          <w:sz w:val="24"/>
          <w:szCs w:val="24"/>
        </w:rPr>
        <w:t xml:space="preserve"> </w:t>
      </w:r>
      <w:r>
        <w:rPr>
          <w:rFonts w:ascii="Roboto" w:eastAsia="Roboto" w:hAnsi="Roboto" w:cs="Roboto"/>
          <w:sz w:val="24"/>
          <w:szCs w:val="24"/>
        </w:rPr>
        <w:t>si applica innanzitutto ai dipendenti delle pubbliche amministrazioni, individuate all’art. 1, co. 2, del d.lgs. 165/2001 ma anche ai soggetti legati alla pubblica amministrazione da un rapporto di lavoro a tempo determinato o autonomo (cfr. parere ANAC AG/2 del 4 febbraio 2015</w:t>
      </w:r>
      <w:ins w:id="1744" w:author="egavelli" w:date="2025-12-04T14:57:00Z" w16du:dateUtc="2025-12-04T13:57:00Z">
        <w:r w:rsidR="00DC0E13">
          <w:rPr>
            <w:rFonts w:ascii="Roboto" w:eastAsia="Roboto" w:hAnsi="Roboto" w:cs="Roboto"/>
            <w:sz w:val="24"/>
            <w:szCs w:val="24"/>
          </w:rPr>
          <w:t xml:space="preserve"> </w:t>
        </w:r>
        <w:r w:rsidR="00DC0E13" w:rsidRPr="00D05D07">
          <w:rPr>
            <w:rFonts w:ascii="Roboto" w:eastAsia="Roboto" w:hAnsi="Roboto" w:cs="Roboto"/>
            <w:sz w:val="24"/>
            <w:szCs w:val="24"/>
          </w:rPr>
          <w:t>e PNA 2019</w:t>
        </w:r>
      </w:ins>
      <w:r w:rsidRPr="00D05D07">
        <w:rPr>
          <w:rFonts w:ascii="Roboto" w:eastAsia="Roboto" w:hAnsi="Roboto" w:cs="Roboto"/>
          <w:sz w:val="24"/>
          <w:szCs w:val="24"/>
        </w:rPr>
        <w:t>).</w:t>
      </w:r>
      <w:r>
        <w:rPr>
          <w:rFonts w:ascii="Roboto" w:eastAsia="Roboto" w:hAnsi="Roboto" w:cs="Roboto"/>
          <w:sz w:val="24"/>
          <w:szCs w:val="24"/>
        </w:rPr>
        <w:t xml:space="preserve"> </w:t>
      </w:r>
    </w:p>
    <w:p w14:paraId="1E73CF59" w14:textId="77777777" w:rsidR="00167AF0" w:rsidRDefault="005820B4">
      <w:pPr>
        <w:spacing w:line="360" w:lineRule="auto"/>
        <w:ind w:left="142" w:firstLine="578"/>
        <w:jc w:val="both"/>
        <w:rPr>
          <w:rFonts w:ascii="Roboto" w:eastAsia="Roboto" w:hAnsi="Roboto" w:cs="Roboto"/>
          <w:sz w:val="24"/>
          <w:szCs w:val="24"/>
        </w:rPr>
      </w:pPr>
      <w:r>
        <w:rPr>
          <w:rFonts w:ascii="Roboto" w:eastAsia="Roboto" w:hAnsi="Roboto" w:cs="Roboto"/>
          <w:sz w:val="24"/>
          <w:szCs w:val="24"/>
        </w:rPr>
        <w:t xml:space="preserve">L'ANAC ha precisato che il contenuto dell’esercizio dei poteri autoritativi e negoziali, presupposto per l’applicazione delle conseguenze sanzionatorie, è da individuare nella figura dei soggetti che esercitano concretamente ed effettivamente, per conto della pubblica amministrazione tali poteri, attraverso l’emanazione di provvedimenti amministrativi e il perfezionamento di negozi giuridici mediante la stipula di contratti in rappresentanza giuridica ed economica dell’ente. </w:t>
      </w:r>
    </w:p>
    <w:p w14:paraId="5BE64F50" w14:textId="77777777" w:rsidR="00167AF0" w:rsidRDefault="005820B4">
      <w:pPr>
        <w:spacing w:line="360" w:lineRule="auto"/>
        <w:ind w:left="142" w:firstLine="578"/>
        <w:jc w:val="both"/>
        <w:rPr>
          <w:rFonts w:ascii="Roboto" w:eastAsia="Roboto" w:hAnsi="Roboto" w:cs="Roboto"/>
          <w:sz w:val="24"/>
          <w:szCs w:val="24"/>
        </w:rPr>
      </w:pPr>
      <w:r>
        <w:rPr>
          <w:rFonts w:ascii="Roboto" w:eastAsia="Roboto" w:hAnsi="Roboto" w:cs="Roboto"/>
          <w:sz w:val="24"/>
          <w:szCs w:val="24"/>
        </w:rPr>
        <w:t xml:space="preserve">Pertanto, il divieto di </w:t>
      </w:r>
      <w:proofErr w:type="spellStart"/>
      <w:r>
        <w:rPr>
          <w:rFonts w:ascii="Roboto" w:eastAsia="Roboto" w:hAnsi="Roboto" w:cs="Roboto"/>
          <w:i/>
          <w:sz w:val="24"/>
          <w:szCs w:val="24"/>
        </w:rPr>
        <w:t>pantouflage</w:t>
      </w:r>
      <w:proofErr w:type="spellEnd"/>
      <w:r>
        <w:rPr>
          <w:rFonts w:ascii="Roboto" w:eastAsia="Roboto" w:hAnsi="Roboto" w:cs="Roboto"/>
          <w:i/>
          <w:sz w:val="24"/>
          <w:szCs w:val="24"/>
        </w:rPr>
        <w:t xml:space="preserve"> </w:t>
      </w:r>
      <w:r>
        <w:rPr>
          <w:rFonts w:ascii="Roboto" w:eastAsia="Roboto" w:hAnsi="Roboto" w:cs="Roboto"/>
          <w:sz w:val="24"/>
          <w:szCs w:val="24"/>
        </w:rPr>
        <w:t xml:space="preserve">si applica non solo al soggetto che abbia firmato l’atto ma anche a coloro che abbiano partecipato al procedimento. </w:t>
      </w:r>
    </w:p>
    <w:p w14:paraId="2D7DA2EE" w14:textId="17E30316" w:rsidR="00167AF0" w:rsidRDefault="00597866">
      <w:pPr>
        <w:spacing w:line="360" w:lineRule="auto"/>
        <w:ind w:left="142" w:firstLine="578"/>
        <w:jc w:val="both"/>
        <w:rPr>
          <w:rFonts w:ascii="Roboto" w:eastAsia="Roboto" w:hAnsi="Roboto" w:cs="Roboto"/>
          <w:sz w:val="24"/>
          <w:szCs w:val="24"/>
        </w:rPr>
      </w:pPr>
      <w:sdt>
        <w:sdtPr>
          <w:tag w:val="goog_rdk_9"/>
          <w:id w:val="994379145"/>
        </w:sdtPr>
        <w:sdtEndPr/>
        <w:sdtContent>
          <w:r w:rsidR="005820B4">
            <w:rPr>
              <w:rFonts w:ascii="Arial" w:eastAsia="Arial" w:hAnsi="Arial" w:cs="Arial"/>
              <w:sz w:val="24"/>
              <w:szCs w:val="24"/>
            </w:rPr>
            <w:t>L’ANAC, per quanto concerne i soggetti privati destinatari dell’</w:t>
          </w:r>
          <w:proofErr w:type="spellStart"/>
          <w:r w:rsidR="005820B4">
            <w:rPr>
              <w:rFonts w:ascii="Arial" w:eastAsia="Arial" w:hAnsi="Arial" w:cs="Arial"/>
              <w:sz w:val="24"/>
              <w:szCs w:val="24"/>
            </w:rPr>
            <w:t>attivita</w:t>
          </w:r>
          <w:proofErr w:type="spellEnd"/>
          <w:r w:rsidR="005820B4">
            <w:rPr>
              <w:rFonts w:ascii="Arial" w:eastAsia="Arial" w:hAnsi="Arial" w:cs="Arial"/>
              <w:sz w:val="24"/>
              <w:szCs w:val="24"/>
            </w:rPr>
            <w:t xml:space="preserve">̀ della pubblica amministrazione svolta attraverso i poteri negoziali e autoritativi, ha affermato che al di là della formulazione letterale della norma che sembra riguardare solo </w:t>
          </w:r>
          <w:proofErr w:type="spellStart"/>
          <w:r w:rsidR="005820B4">
            <w:rPr>
              <w:rFonts w:ascii="Arial" w:eastAsia="Arial" w:hAnsi="Arial" w:cs="Arial"/>
              <w:sz w:val="24"/>
              <w:szCs w:val="24"/>
            </w:rPr>
            <w:t>societa</w:t>
          </w:r>
          <w:proofErr w:type="spellEnd"/>
          <w:r w:rsidR="005820B4">
            <w:rPr>
              <w:rFonts w:ascii="Arial" w:eastAsia="Arial" w:hAnsi="Arial" w:cs="Arial"/>
              <w:sz w:val="24"/>
              <w:szCs w:val="24"/>
            </w:rPr>
            <w:t xml:space="preserve">̀, imprese, studi professionali, la nozione di soggetto privato debba essere la </w:t>
          </w:r>
          <w:proofErr w:type="spellStart"/>
          <w:r w:rsidR="005820B4">
            <w:rPr>
              <w:rFonts w:ascii="Arial" w:eastAsia="Arial" w:hAnsi="Arial" w:cs="Arial"/>
              <w:sz w:val="24"/>
              <w:szCs w:val="24"/>
            </w:rPr>
            <w:t>piu</w:t>
          </w:r>
          <w:proofErr w:type="spellEnd"/>
          <w:r w:rsidR="005820B4">
            <w:rPr>
              <w:rFonts w:ascii="Arial" w:eastAsia="Arial" w:hAnsi="Arial" w:cs="Arial"/>
              <w:sz w:val="24"/>
              <w:szCs w:val="24"/>
            </w:rPr>
            <w:t xml:space="preserve">̀ ampia possibile. </w:t>
          </w:r>
        </w:sdtContent>
      </w:sdt>
    </w:p>
    <w:p w14:paraId="47E04965" w14:textId="2A989596" w:rsidR="00167AF0" w:rsidRDefault="005820B4">
      <w:pPr>
        <w:spacing w:line="360" w:lineRule="auto"/>
        <w:ind w:left="142" w:firstLine="578"/>
        <w:jc w:val="both"/>
        <w:rPr>
          <w:rFonts w:ascii="Roboto" w:eastAsia="Roboto" w:hAnsi="Roboto" w:cs="Roboto"/>
          <w:sz w:val="24"/>
          <w:szCs w:val="24"/>
        </w:rPr>
      </w:pPr>
      <w:r w:rsidRPr="00473A58">
        <w:rPr>
          <w:rFonts w:ascii="Roboto" w:eastAsia="Roboto" w:hAnsi="Roboto" w:cs="Roboto"/>
          <w:sz w:val="24"/>
          <w:szCs w:val="24"/>
        </w:rPr>
        <w:t>All'atto del conferimento dell'incarico al dipendente/collaboratore verrà richiesta la sottoscrizione di apposita modulistica in cui dichiara la insussistenza di cause di inconferibilità e incompatibilità dell'incarico ai sensi della normativa sopra esaminata.</w:t>
      </w:r>
    </w:p>
    <w:p w14:paraId="78B8AA2E" w14:textId="77777777" w:rsidR="00AD2E49" w:rsidRDefault="000C0297">
      <w:pPr>
        <w:spacing w:line="360" w:lineRule="auto"/>
        <w:ind w:left="142" w:firstLine="578"/>
        <w:jc w:val="both"/>
        <w:rPr>
          <w:rFonts w:ascii="Roboto" w:eastAsia="Roboto" w:hAnsi="Roboto" w:cs="Roboto"/>
          <w:sz w:val="24"/>
          <w:szCs w:val="24"/>
        </w:rPr>
      </w:pPr>
      <w:r>
        <w:rPr>
          <w:rFonts w:ascii="Roboto" w:eastAsia="Roboto" w:hAnsi="Roboto" w:cs="Roboto"/>
          <w:sz w:val="24"/>
          <w:szCs w:val="24"/>
        </w:rPr>
        <w:t xml:space="preserve">Inoltre, si prevede </w:t>
      </w:r>
      <w:r w:rsidR="00AD2E49" w:rsidRPr="00AD2E49">
        <w:rPr>
          <w:rFonts w:ascii="Roboto" w:eastAsia="Roboto" w:hAnsi="Roboto" w:cs="Roboto"/>
          <w:sz w:val="24"/>
          <w:szCs w:val="24"/>
        </w:rPr>
        <w:t xml:space="preserve">una dichiarazione da sottoscrivere al momento della cessazione dal servizio o dall’incarico, con cui il dipendente si impegna al rispetto del divieto di </w:t>
      </w:r>
      <w:proofErr w:type="spellStart"/>
      <w:r w:rsidR="00AD2E49" w:rsidRPr="00AD2E49">
        <w:rPr>
          <w:rFonts w:ascii="Roboto" w:eastAsia="Roboto" w:hAnsi="Roboto" w:cs="Roboto"/>
          <w:sz w:val="24"/>
          <w:szCs w:val="24"/>
        </w:rPr>
        <w:t>pantouflage</w:t>
      </w:r>
      <w:proofErr w:type="spellEnd"/>
      <w:r w:rsidR="00AD2E49" w:rsidRPr="00AD2E49">
        <w:rPr>
          <w:rFonts w:ascii="Roboto" w:eastAsia="Roboto" w:hAnsi="Roboto" w:cs="Roboto"/>
          <w:sz w:val="24"/>
          <w:szCs w:val="24"/>
        </w:rPr>
        <w:t>, allo scopo di evitare eventuali contestazioni in ordine alla conoscibilità della norma</w:t>
      </w:r>
      <w:r w:rsidR="00AD2E49">
        <w:rPr>
          <w:rFonts w:ascii="Roboto" w:eastAsia="Roboto" w:hAnsi="Roboto" w:cs="Roboto"/>
          <w:sz w:val="24"/>
          <w:szCs w:val="24"/>
        </w:rPr>
        <w:t>.</w:t>
      </w:r>
    </w:p>
    <w:p w14:paraId="38F81B4E" w14:textId="77777777" w:rsidR="00AD2E49" w:rsidRDefault="005E295D" w:rsidP="00AD2E49">
      <w:pPr>
        <w:spacing w:line="360" w:lineRule="auto"/>
        <w:ind w:left="142" w:firstLine="578"/>
        <w:jc w:val="both"/>
        <w:rPr>
          <w:rFonts w:ascii="Roboto" w:eastAsia="Roboto" w:hAnsi="Roboto" w:cs="Roboto"/>
          <w:b/>
          <w:sz w:val="24"/>
          <w:szCs w:val="24"/>
        </w:rPr>
      </w:pPr>
      <w:r w:rsidRPr="00473A58">
        <w:rPr>
          <w:rFonts w:ascii="Arial" w:eastAsia="Arial" w:hAnsi="Arial" w:cs="Arial"/>
          <w:sz w:val="24"/>
          <w:szCs w:val="24"/>
        </w:rPr>
        <w:t>Si prevede inoltre la previsione nei bandi di gara o negli atti prodromici agli affidamenti di contratti nonché nei contratti della Società l’obbligo per l’operatore economico concorrente di dichiarare di non avere stipulato contratti di lavoro o comunque attribuito incarichi a ex dipendenti pubblici in violazione del predetto divieto.</w:t>
      </w:r>
      <w:r w:rsidR="00AD2E49" w:rsidRPr="00AD2E49">
        <w:rPr>
          <w:rFonts w:ascii="Roboto" w:eastAsia="Roboto" w:hAnsi="Roboto" w:cs="Roboto"/>
          <w:b/>
          <w:sz w:val="24"/>
          <w:szCs w:val="24"/>
        </w:rPr>
        <w:t xml:space="preserve"> </w:t>
      </w:r>
    </w:p>
    <w:p w14:paraId="716E3DAD" w14:textId="6C3FDD65" w:rsidR="00AD2E49" w:rsidRPr="00473A58" w:rsidRDefault="00AD2E49" w:rsidP="00AD2E49">
      <w:pPr>
        <w:spacing w:line="360" w:lineRule="auto"/>
        <w:ind w:left="142" w:firstLine="578"/>
        <w:jc w:val="both"/>
        <w:rPr>
          <w:rFonts w:ascii="Roboto" w:eastAsia="Roboto" w:hAnsi="Roboto" w:cs="Roboto"/>
          <w:b/>
          <w:sz w:val="24"/>
          <w:szCs w:val="24"/>
        </w:rPr>
      </w:pPr>
      <w:r w:rsidRPr="00473A58">
        <w:rPr>
          <w:rFonts w:ascii="Roboto" w:eastAsia="Roboto" w:hAnsi="Roboto" w:cs="Roboto"/>
          <w:b/>
          <w:sz w:val="24"/>
          <w:szCs w:val="24"/>
        </w:rPr>
        <w:t xml:space="preserve">Il RPCT effettuerà i controlli sulla </w:t>
      </w:r>
      <w:r>
        <w:rPr>
          <w:rFonts w:ascii="Roboto" w:eastAsia="Roboto" w:hAnsi="Roboto" w:cs="Roboto"/>
          <w:b/>
          <w:sz w:val="24"/>
          <w:szCs w:val="24"/>
        </w:rPr>
        <w:t xml:space="preserve">presenza </w:t>
      </w:r>
      <w:r w:rsidRPr="00473A58">
        <w:rPr>
          <w:rFonts w:ascii="Roboto" w:eastAsia="Roboto" w:hAnsi="Roboto" w:cs="Roboto"/>
          <w:b/>
          <w:sz w:val="24"/>
          <w:szCs w:val="24"/>
        </w:rPr>
        <w:t xml:space="preserve">delle dichiarazioni </w:t>
      </w:r>
      <w:r>
        <w:rPr>
          <w:rFonts w:ascii="Roboto" w:eastAsia="Roboto" w:hAnsi="Roboto" w:cs="Roboto"/>
          <w:b/>
          <w:sz w:val="24"/>
          <w:szCs w:val="24"/>
        </w:rPr>
        <w:t xml:space="preserve">negli atti sopra individuati e la verifica delle dichiarazioni </w:t>
      </w:r>
      <w:r w:rsidRPr="00473A58">
        <w:rPr>
          <w:rFonts w:ascii="Roboto" w:eastAsia="Roboto" w:hAnsi="Roboto" w:cs="Roboto"/>
          <w:b/>
          <w:sz w:val="24"/>
          <w:szCs w:val="24"/>
        </w:rPr>
        <w:t>rilasciate dagli interessati a campione.</w:t>
      </w:r>
    </w:p>
    <w:p w14:paraId="3DB4E154" w14:textId="2D410A10" w:rsidR="005E295D" w:rsidRPr="005E295D" w:rsidRDefault="005E295D" w:rsidP="005E295D">
      <w:pPr>
        <w:spacing w:line="360" w:lineRule="auto"/>
        <w:ind w:left="142" w:firstLine="578"/>
        <w:jc w:val="both"/>
        <w:rPr>
          <w:rFonts w:ascii="Arial" w:eastAsia="Arial" w:hAnsi="Arial" w:cs="Arial"/>
          <w:sz w:val="24"/>
          <w:szCs w:val="24"/>
        </w:rPr>
      </w:pPr>
    </w:p>
    <w:tbl>
      <w:tblPr>
        <w:tblStyle w:val="Grigliatabella"/>
        <w:tblW w:w="0" w:type="auto"/>
        <w:tblLook w:val="04A0" w:firstRow="1" w:lastRow="0" w:firstColumn="1" w:lastColumn="0" w:noHBand="0" w:noVBand="1"/>
      </w:tblPr>
      <w:tblGrid>
        <w:gridCol w:w="4390"/>
        <w:gridCol w:w="5238"/>
      </w:tblGrid>
      <w:tr w:rsidR="005540B0" w14:paraId="4041BF7A" w14:textId="77777777" w:rsidTr="00FB6B7A">
        <w:tc>
          <w:tcPr>
            <w:tcW w:w="4390" w:type="dxa"/>
            <w:shd w:val="clear" w:color="auto" w:fill="B4C6E7" w:themeFill="accent1" w:themeFillTint="66"/>
          </w:tcPr>
          <w:p w14:paraId="6C4AF0F4" w14:textId="77777777" w:rsidR="005540B0" w:rsidRPr="00565655" w:rsidRDefault="005540B0"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p>
        </w:tc>
        <w:tc>
          <w:tcPr>
            <w:tcW w:w="5238" w:type="dxa"/>
          </w:tcPr>
          <w:p w14:paraId="120AB801" w14:textId="4ED28234" w:rsidR="005540B0" w:rsidRDefault="00FF056B" w:rsidP="00FB6B7A">
            <w:pPr>
              <w:spacing w:line="360" w:lineRule="auto"/>
              <w:jc w:val="both"/>
              <w:rPr>
                <w:rFonts w:ascii="Roboto" w:eastAsia="Roboto" w:hAnsi="Roboto" w:cs="Roboto"/>
                <w:sz w:val="24"/>
                <w:szCs w:val="24"/>
              </w:rPr>
            </w:pPr>
            <w:ins w:id="1745" w:author="egavelli" w:date="2025-01-10T09:18:00Z" w16du:dateUtc="2025-01-10T08:18:00Z">
              <w:r>
                <w:rPr>
                  <w:rFonts w:ascii="Roboto" w:eastAsia="Roboto" w:hAnsi="Roboto" w:cs="Roboto"/>
                  <w:sz w:val="24"/>
                  <w:szCs w:val="24"/>
                </w:rPr>
                <w:t>La fattispecie non si applica</w:t>
              </w:r>
            </w:ins>
          </w:p>
        </w:tc>
      </w:tr>
      <w:tr w:rsidR="005540B0" w14:paraId="6ADBB1B3" w14:textId="77777777" w:rsidTr="00FB6B7A">
        <w:tc>
          <w:tcPr>
            <w:tcW w:w="4390" w:type="dxa"/>
            <w:shd w:val="clear" w:color="auto" w:fill="B4C6E7" w:themeFill="accent1" w:themeFillTint="66"/>
          </w:tcPr>
          <w:p w14:paraId="355B7F3E" w14:textId="77777777" w:rsidR="005540B0" w:rsidRPr="005540B0" w:rsidRDefault="005540B0"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122D31C9" w14:textId="77777777" w:rsidR="005540B0" w:rsidRDefault="005540B0" w:rsidP="00FB6B7A">
            <w:pPr>
              <w:spacing w:line="360" w:lineRule="auto"/>
              <w:jc w:val="both"/>
              <w:rPr>
                <w:rFonts w:ascii="Roboto" w:eastAsia="Roboto" w:hAnsi="Roboto" w:cs="Roboto"/>
                <w:sz w:val="24"/>
                <w:szCs w:val="24"/>
              </w:rPr>
            </w:pPr>
          </w:p>
        </w:tc>
      </w:tr>
    </w:tbl>
    <w:p w14:paraId="2800A53A" w14:textId="77777777" w:rsidR="005E295D" w:rsidRPr="005E295D" w:rsidRDefault="005E295D">
      <w:pPr>
        <w:spacing w:line="360" w:lineRule="auto"/>
        <w:ind w:left="142" w:firstLine="578"/>
        <w:jc w:val="both"/>
        <w:rPr>
          <w:rFonts w:ascii="Arial" w:eastAsia="Arial" w:hAnsi="Arial" w:cs="Arial"/>
          <w:sz w:val="24"/>
          <w:szCs w:val="24"/>
        </w:rPr>
      </w:pPr>
    </w:p>
    <w:p w14:paraId="185308D7" w14:textId="6445F3D3" w:rsidR="00167AF0" w:rsidRDefault="005820B4">
      <w:pPr>
        <w:pStyle w:val="Titolo2"/>
        <w:numPr>
          <w:ilvl w:val="1"/>
          <w:numId w:val="8"/>
        </w:numPr>
        <w:spacing w:before="360" w:after="80" w:line="360" w:lineRule="auto"/>
      </w:pPr>
      <w:bookmarkStart w:id="1746" w:name="_Toc98933204"/>
      <w:r>
        <w:rPr>
          <w:rFonts w:ascii="Roboto" w:eastAsia="Roboto" w:hAnsi="Roboto" w:cs="Roboto"/>
          <w:sz w:val="36"/>
          <w:szCs w:val="36"/>
        </w:rPr>
        <w:t>La rotazione del personale</w:t>
      </w:r>
      <w:bookmarkEnd w:id="1746"/>
    </w:p>
    <w:p w14:paraId="4486D289"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La Società, nel rispetto delle previsioni di cui all’art 1, comma 5 lett. b) e al comma 10 lett. b), della Legge 190/2012, prevede quale misura di prevenzione la rotazione degli incarichi, tenuto conto delle piccole dimensioni dell’azienda e della specificità del ruolo e delle competenze necessarie ad esercitarli. </w:t>
      </w:r>
    </w:p>
    <w:p w14:paraId="0347A59E" w14:textId="77777777" w:rsidR="00167AF0" w:rsidRPr="00FE4400" w:rsidRDefault="005820B4">
      <w:pPr>
        <w:spacing w:line="360" w:lineRule="auto"/>
        <w:ind w:firstLine="720"/>
        <w:jc w:val="both"/>
        <w:rPr>
          <w:rFonts w:ascii="Roboto" w:eastAsia="Roboto" w:hAnsi="Roboto" w:cs="Roboto"/>
          <w:b/>
          <w:sz w:val="24"/>
          <w:szCs w:val="24"/>
        </w:rPr>
      </w:pPr>
      <w:r w:rsidRPr="00FE4400">
        <w:rPr>
          <w:rFonts w:ascii="Roboto" w:eastAsia="Roboto" w:hAnsi="Roboto" w:cs="Roboto"/>
          <w:sz w:val="24"/>
          <w:szCs w:val="24"/>
        </w:rPr>
        <w:t xml:space="preserve">Nel corso dei precedenti anni si è verificata </w:t>
      </w:r>
      <w:r w:rsidRPr="00FE4400">
        <w:rPr>
          <w:rFonts w:ascii="Roboto" w:eastAsia="Roboto" w:hAnsi="Roboto" w:cs="Roboto"/>
          <w:b/>
          <w:sz w:val="24"/>
          <w:szCs w:val="24"/>
        </w:rPr>
        <w:t xml:space="preserve">l’impossibilità della Società di effettuare la rotazione degli incarichi, per il numero esiguo dei propri dipendenti e per le specificità professionali di questi. </w:t>
      </w:r>
    </w:p>
    <w:p w14:paraId="6EA95BB0" w14:textId="1BB7FDCD" w:rsidR="00167AF0" w:rsidRPr="00FE4400" w:rsidDel="00FF056B" w:rsidRDefault="005820B4">
      <w:pPr>
        <w:spacing w:line="360" w:lineRule="auto"/>
        <w:ind w:firstLine="720"/>
        <w:jc w:val="both"/>
        <w:rPr>
          <w:del w:id="1747" w:author="egavelli" w:date="2025-01-10T09:18:00Z" w16du:dateUtc="2025-01-10T08:18:00Z"/>
          <w:rFonts w:ascii="Roboto" w:eastAsia="Roboto" w:hAnsi="Roboto" w:cs="Roboto"/>
          <w:b/>
          <w:sz w:val="24"/>
          <w:szCs w:val="24"/>
        </w:rPr>
      </w:pPr>
      <w:del w:id="1748" w:author="egavelli" w:date="2025-01-10T09:18:00Z" w16du:dateUtc="2025-01-10T08:18:00Z">
        <w:r w:rsidRPr="00FE4400" w:rsidDel="00FF056B">
          <w:rPr>
            <w:rFonts w:ascii="Roboto" w:eastAsia="Roboto" w:hAnsi="Roboto" w:cs="Roboto"/>
            <w:b/>
            <w:sz w:val="24"/>
            <w:szCs w:val="24"/>
          </w:rPr>
          <w:delText>L’unica figura per la quale è stato possibile effettuare la rotazione è quella del RPCT.</w:delText>
        </w:r>
      </w:del>
    </w:p>
    <w:p w14:paraId="1E607C6E" w14:textId="77777777" w:rsidR="00167AF0" w:rsidRDefault="005820B4">
      <w:pPr>
        <w:spacing w:line="360" w:lineRule="auto"/>
        <w:ind w:firstLine="720"/>
        <w:jc w:val="both"/>
        <w:rPr>
          <w:rFonts w:ascii="Tahoma" w:eastAsia="Tahoma" w:hAnsi="Tahoma" w:cs="Tahoma"/>
          <w:b/>
          <w:sz w:val="24"/>
          <w:szCs w:val="24"/>
        </w:rPr>
      </w:pPr>
      <w:r w:rsidRPr="00FE4400">
        <w:rPr>
          <w:rFonts w:ascii="Roboto" w:eastAsia="Roboto" w:hAnsi="Roboto" w:cs="Roboto"/>
          <w:sz w:val="24"/>
          <w:szCs w:val="24"/>
        </w:rPr>
        <w:t>Quale misura alternativa per il triennio in corso si prevede la formazione specifica dei dipendenti che operano nei settori degli</w:t>
      </w:r>
      <w:r w:rsidRPr="00FE4400">
        <w:rPr>
          <w:rFonts w:ascii="Tahoma" w:eastAsia="Tahoma" w:hAnsi="Tahoma" w:cs="Tahoma"/>
          <w:sz w:val="24"/>
          <w:szCs w:val="24"/>
        </w:rPr>
        <w:t xml:space="preserve"> acquisti e della selezione del personale.</w:t>
      </w:r>
    </w:p>
    <w:tbl>
      <w:tblPr>
        <w:tblStyle w:val="Grigliatabella"/>
        <w:tblW w:w="0" w:type="auto"/>
        <w:tblLook w:val="04A0" w:firstRow="1" w:lastRow="0" w:firstColumn="1" w:lastColumn="0" w:noHBand="0" w:noVBand="1"/>
      </w:tblPr>
      <w:tblGrid>
        <w:gridCol w:w="4390"/>
        <w:gridCol w:w="5238"/>
      </w:tblGrid>
      <w:tr w:rsidR="005540B0" w14:paraId="1C20D237" w14:textId="77777777" w:rsidTr="00FB6B7A">
        <w:tc>
          <w:tcPr>
            <w:tcW w:w="4390" w:type="dxa"/>
            <w:shd w:val="clear" w:color="auto" w:fill="B4C6E7" w:themeFill="accent1" w:themeFillTint="66"/>
          </w:tcPr>
          <w:p w14:paraId="2025935F" w14:textId="77777777" w:rsidR="005540B0" w:rsidRPr="00565655" w:rsidRDefault="005540B0"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p>
        </w:tc>
        <w:tc>
          <w:tcPr>
            <w:tcW w:w="5238" w:type="dxa"/>
          </w:tcPr>
          <w:p w14:paraId="5C935B42" w14:textId="19EE8986" w:rsidR="005540B0" w:rsidRPr="00FF056B" w:rsidRDefault="00473A58" w:rsidP="00FB6B7A">
            <w:pPr>
              <w:spacing w:line="360" w:lineRule="auto"/>
              <w:jc w:val="both"/>
              <w:rPr>
                <w:rFonts w:ascii="Roboto" w:eastAsia="Roboto" w:hAnsi="Roboto" w:cs="Roboto"/>
                <w:sz w:val="24"/>
                <w:szCs w:val="24"/>
                <w:rPrChange w:id="1749" w:author="egavelli" w:date="2025-01-10T09:19:00Z" w16du:dateUtc="2025-01-10T08:19:00Z">
                  <w:rPr>
                    <w:rFonts w:ascii="Roboto" w:eastAsia="Roboto" w:hAnsi="Roboto" w:cs="Roboto"/>
                    <w:sz w:val="24"/>
                    <w:szCs w:val="24"/>
                    <w:highlight w:val="yellow"/>
                  </w:rPr>
                </w:rPrChange>
              </w:rPr>
            </w:pPr>
            <w:r w:rsidRPr="00FF056B">
              <w:rPr>
                <w:rFonts w:ascii="Roboto" w:eastAsia="Roboto" w:hAnsi="Roboto" w:cs="Roboto"/>
                <w:sz w:val="24"/>
                <w:szCs w:val="24"/>
                <w:rPrChange w:id="1750" w:author="egavelli" w:date="2025-01-10T09:19:00Z" w16du:dateUtc="2025-01-10T08:19:00Z">
                  <w:rPr>
                    <w:rFonts w:ascii="Roboto" w:eastAsia="Roboto" w:hAnsi="Roboto" w:cs="Roboto"/>
                    <w:sz w:val="24"/>
                    <w:szCs w:val="24"/>
                    <w:highlight w:val="yellow"/>
                  </w:rPr>
                </w:rPrChange>
              </w:rPr>
              <w:t>Si. La formazione è stata erogata a tutto il personale.</w:t>
            </w:r>
          </w:p>
        </w:tc>
      </w:tr>
      <w:tr w:rsidR="005540B0" w14:paraId="0C8E1249" w14:textId="77777777" w:rsidTr="00FB6B7A">
        <w:tc>
          <w:tcPr>
            <w:tcW w:w="4390" w:type="dxa"/>
            <w:shd w:val="clear" w:color="auto" w:fill="B4C6E7" w:themeFill="accent1" w:themeFillTint="66"/>
          </w:tcPr>
          <w:p w14:paraId="322D364A" w14:textId="77777777" w:rsidR="005540B0" w:rsidRPr="005540B0" w:rsidRDefault="005540B0"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0B88721A" w14:textId="068F35DD" w:rsidR="005540B0" w:rsidRPr="00FF056B" w:rsidRDefault="00473A58" w:rsidP="00FB6B7A">
            <w:pPr>
              <w:spacing w:line="360" w:lineRule="auto"/>
              <w:jc w:val="both"/>
              <w:rPr>
                <w:rFonts w:ascii="Roboto" w:eastAsia="Roboto" w:hAnsi="Roboto" w:cs="Roboto"/>
                <w:sz w:val="24"/>
                <w:szCs w:val="24"/>
                <w:rPrChange w:id="1751" w:author="egavelli" w:date="2025-01-10T09:19:00Z" w16du:dateUtc="2025-01-10T08:19:00Z">
                  <w:rPr>
                    <w:rFonts w:ascii="Roboto" w:eastAsia="Roboto" w:hAnsi="Roboto" w:cs="Roboto"/>
                    <w:sz w:val="24"/>
                    <w:szCs w:val="24"/>
                    <w:highlight w:val="yellow"/>
                  </w:rPr>
                </w:rPrChange>
              </w:rPr>
            </w:pPr>
            <w:r w:rsidRPr="00FF056B">
              <w:rPr>
                <w:rFonts w:ascii="Roboto" w:eastAsia="Roboto" w:hAnsi="Roboto" w:cs="Roboto"/>
                <w:sz w:val="24"/>
                <w:szCs w:val="24"/>
                <w:rPrChange w:id="1752" w:author="egavelli" w:date="2025-01-10T09:19:00Z" w16du:dateUtc="2025-01-10T08:19:00Z">
                  <w:rPr>
                    <w:rFonts w:ascii="Roboto" w:eastAsia="Roboto" w:hAnsi="Roboto" w:cs="Roboto"/>
                    <w:sz w:val="24"/>
                    <w:szCs w:val="24"/>
                    <w:highlight w:val="yellow"/>
                  </w:rPr>
                </w:rPrChange>
              </w:rPr>
              <w:t>No</w:t>
            </w:r>
          </w:p>
        </w:tc>
      </w:tr>
    </w:tbl>
    <w:p w14:paraId="769257E8" w14:textId="77777777" w:rsidR="00167AF0" w:rsidRDefault="00167AF0">
      <w:pPr>
        <w:spacing w:line="360" w:lineRule="auto"/>
        <w:ind w:firstLine="720"/>
        <w:jc w:val="both"/>
        <w:rPr>
          <w:rFonts w:ascii="Roboto" w:eastAsia="Roboto" w:hAnsi="Roboto" w:cs="Roboto"/>
          <w:b/>
          <w:sz w:val="24"/>
          <w:szCs w:val="24"/>
        </w:rPr>
      </w:pPr>
    </w:p>
    <w:p w14:paraId="67435837" w14:textId="1BF1A70A" w:rsidR="00167AF0" w:rsidRDefault="005820B4">
      <w:pPr>
        <w:pStyle w:val="Titolo2"/>
        <w:numPr>
          <w:ilvl w:val="1"/>
          <w:numId w:val="8"/>
        </w:numPr>
        <w:spacing w:before="360" w:after="80" w:line="360" w:lineRule="auto"/>
      </w:pPr>
      <w:bookmarkStart w:id="1753" w:name="_Toc98933205"/>
      <w:r>
        <w:rPr>
          <w:rFonts w:ascii="Roboto" w:eastAsia="Roboto" w:hAnsi="Roboto" w:cs="Roboto"/>
          <w:sz w:val="36"/>
          <w:szCs w:val="36"/>
        </w:rPr>
        <w:t>La rotazione straordinaria</w:t>
      </w:r>
      <w:bookmarkEnd w:id="1753"/>
    </w:p>
    <w:p w14:paraId="45E9622B" w14:textId="77777777" w:rsidR="00A03B9D" w:rsidRDefault="005820B4" w:rsidP="00A03B9D">
      <w:pPr>
        <w:spacing w:line="360" w:lineRule="auto"/>
        <w:ind w:firstLine="720"/>
        <w:jc w:val="both"/>
        <w:rPr>
          <w:rFonts w:ascii="Roboto" w:eastAsia="Roboto" w:hAnsi="Roboto" w:cs="Roboto"/>
          <w:sz w:val="24"/>
          <w:szCs w:val="24"/>
        </w:rPr>
      </w:pPr>
      <w:r>
        <w:rPr>
          <w:rFonts w:ascii="Roboto" w:eastAsia="Roboto" w:hAnsi="Roboto" w:cs="Roboto"/>
          <w:sz w:val="24"/>
          <w:szCs w:val="24"/>
        </w:rPr>
        <w:t>La Società intende prevedere un meccanismo analogo a quello sancito dal d.lgs. 165/2001 all'art. 16, co. 1, lett. L-quater.</w:t>
      </w:r>
    </w:p>
    <w:p w14:paraId="41A15E11" w14:textId="718CD884" w:rsidR="00B46B2E" w:rsidRPr="00A03B9D" w:rsidRDefault="00924D6F">
      <w:pPr>
        <w:spacing w:line="360" w:lineRule="auto"/>
        <w:ind w:firstLine="720"/>
        <w:jc w:val="both"/>
        <w:rPr>
          <w:rFonts w:ascii="Roboto" w:eastAsia="Roboto" w:hAnsi="Roboto" w:cs="Roboto"/>
          <w:sz w:val="24"/>
          <w:szCs w:val="24"/>
        </w:rPr>
      </w:pPr>
      <w:ins w:id="1754" w:author="egavelli" w:date="2025-01-10T09:29:00Z" w16du:dateUtc="2025-01-10T08:29:00Z">
        <w:r>
          <w:rPr>
            <w:rFonts w:ascii="Roboto" w:eastAsia="Roboto" w:hAnsi="Roboto" w:cs="Roboto"/>
            <w:sz w:val="24"/>
            <w:szCs w:val="24"/>
          </w:rPr>
          <w:t xml:space="preserve">Tale meccanismo prevede che </w:t>
        </w:r>
      </w:ins>
      <w:del w:id="1755" w:author="egavelli" w:date="2025-01-10T09:29:00Z" w16du:dateUtc="2025-01-10T08:29:00Z">
        <w:r w:rsidR="00B46B2E" w:rsidRPr="00A03B9D" w:rsidDel="00924D6F">
          <w:rPr>
            <w:rFonts w:ascii="Roboto" w:eastAsia="Roboto" w:hAnsi="Roboto" w:cs="Roboto"/>
            <w:sz w:val="24"/>
            <w:szCs w:val="24"/>
          </w:rPr>
          <w:delText>C</w:delText>
        </w:r>
      </w:del>
      <w:ins w:id="1756" w:author="egavelli" w:date="2025-01-10T09:29:00Z" w16du:dateUtc="2025-01-10T08:29:00Z">
        <w:r>
          <w:rPr>
            <w:rFonts w:ascii="Roboto" w:eastAsia="Roboto" w:hAnsi="Roboto" w:cs="Roboto"/>
            <w:sz w:val="24"/>
            <w:szCs w:val="24"/>
          </w:rPr>
          <w:t>c</w:t>
        </w:r>
      </w:ins>
      <w:r w:rsidR="00B46B2E" w:rsidRPr="00A03B9D">
        <w:rPr>
          <w:rFonts w:ascii="Roboto" w:eastAsia="Roboto" w:hAnsi="Roboto" w:cs="Roboto"/>
          <w:sz w:val="24"/>
          <w:szCs w:val="24"/>
        </w:rPr>
        <w:t>iascun dipendente de</w:t>
      </w:r>
      <w:ins w:id="1757" w:author="egavelli" w:date="2025-01-10T09:29:00Z" w16du:dateUtc="2025-01-10T08:29:00Z">
        <w:r>
          <w:rPr>
            <w:rFonts w:ascii="Roboto" w:eastAsia="Roboto" w:hAnsi="Roboto" w:cs="Roboto"/>
            <w:sz w:val="24"/>
            <w:szCs w:val="24"/>
          </w:rPr>
          <w:t>bba</w:t>
        </w:r>
      </w:ins>
      <w:del w:id="1758" w:author="egavelli" w:date="2025-01-10T09:29:00Z" w16du:dateUtc="2025-01-10T08:29:00Z">
        <w:r w:rsidR="00B46B2E" w:rsidRPr="00A03B9D" w:rsidDel="00924D6F">
          <w:rPr>
            <w:rFonts w:ascii="Roboto" w:eastAsia="Roboto" w:hAnsi="Roboto" w:cs="Roboto"/>
            <w:sz w:val="24"/>
            <w:szCs w:val="24"/>
          </w:rPr>
          <w:delText>ve</w:delText>
        </w:r>
      </w:del>
      <w:r w:rsidR="00B46B2E" w:rsidRPr="00A03B9D">
        <w:rPr>
          <w:rFonts w:ascii="Roboto" w:eastAsia="Roboto" w:hAnsi="Roboto" w:cs="Roboto"/>
          <w:sz w:val="24"/>
          <w:szCs w:val="24"/>
        </w:rPr>
        <w:t xml:space="preserve"> comunicare l’avvio nei propri confronti di procedimenti penali per i </w:t>
      </w:r>
      <w:r w:rsidR="00A03B9D" w:rsidRPr="00A03B9D">
        <w:rPr>
          <w:rFonts w:ascii="Roboto" w:eastAsia="Roboto" w:hAnsi="Roboto" w:cs="Roboto"/>
          <w:sz w:val="24"/>
          <w:szCs w:val="24"/>
        </w:rPr>
        <w:t xml:space="preserve">seguenti </w:t>
      </w:r>
      <w:r w:rsidR="00B46B2E" w:rsidRPr="00A03B9D">
        <w:rPr>
          <w:rFonts w:ascii="Roboto" w:eastAsia="Roboto" w:hAnsi="Roboto" w:cs="Roboto"/>
          <w:sz w:val="24"/>
          <w:szCs w:val="24"/>
        </w:rPr>
        <w:t>reati entro 30 giorni dalla conoscenza della notizia</w:t>
      </w:r>
      <w:r w:rsidR="00CB5A6B">
        <w:rPr>
          <w:rFonts w:ascii="Roboto" w:eastAsia="Roboto" w:hAnsi="Roboto" w:cs="Roboto"/>
          <w:sz w:val="24"/>
          <w:szCs w:val="24"/>
        </w:rPr>
        <w:t xml:space="preserve"> al RPCT tramite segnalazione scritta inoltrata tramite e-mail</w:t>
      </w:r>
      <w:r w:rsidR="00A03B9D" w:rsidRPr="00A03B9D">
        <w:rPr>
          <w:rFonts w:ascii="Roboto" w:eastAsia="Roboto" w:hAnsi="Roboto" w:cs="Roboto"/>
          <w:sz w:val="24"/>
          <w:szCs w:val="24"/>
        </w:rPr>
        <w:t>:</w:t>
      </w:r>
    </w:p>
    <w:p w14:paraId="7AC5A851" w14:textId="236A4976" w:rsidR="00A03B9D" w:rsidRPr="00A03B9D" w:rsidRDefault="00A03B9D">
      <w:pPr>
        <w:spacing w:line="360" w:lineRule="auto"/>
        <w:ind w:firstLine="720"/>
        <w:jc w:val="both"/>
        <w:rPr>
          <w:rFonts w:ascii="Roboto" w:eastAsia="Roboto" w:hAnsi="Roboto" w:cs="Roboto"/>
          <w:sz w:val="24"/>
          <w:szCs w:val="24"/>
        </w:rPr>
      </w:pPr>
      <w:r w:rsidRPr="00A03B9D">
        <w:rPr>
          <w:rFonts w:ascii="Roboto" w:eastAsia="Roboto" w:hAnsi="Roboto" w:cs="Roboto"/>
          <w:sz w:val="24"/>
          <w:szCs w:val="24"/>
        </w:rPr>
        <w:t>- reati previsti dagli articoli 317, 318, 319, 319-bis, 319-ter, 319-quater, 320, 321, 322, 322-bis, 346-bis, 353 e 353-bis del codice penale;</w:t>
      </w:r>
    </w:p>
    <w:p w14:paraId="5A39378A" w14:textId="0FC8F1BC" w:rsidR="00A03B9D" w:rsidRDefault="00A03B9D">
      <w:pPr>
        <w:spacing w:line="360" w:lineRule="auto"/>
        <w:ind w:firstLine="720"/>
        <w:jc w:val="both"/>
        <w:rPr>
          <w:rFonts w:ascii="Roboto" w:eastAsia="Roboto" w:hAnsi="Roboto" w:cs="Roboto"/>
          <w:sz w:val="24"/>
          <w:szCs w:val="24"/>
        </w:rPr>
      </w:pPr>
      <w:r w:rsidRPr="00A03B9D">
        <w:rPr>
          <w:rFonts w:ascii="Roboto" w:eastAsia="Roboto" w:hAnsi="Roboto" w:cs="Roboto"/>
          <w:sz w:val="24"/>
          <w:szCs w:val="24"/>
        </w:rPr>
        <w:t>- gli altri reati contro la p.a. (di cui al Capo I del Titolo II del Libro secondo del Codice Penale, rilevanti ai fini delle inconferibilità ai sensi dell’art. 3 del d.lgs. n. 39 del 2013, dell’art. 35-bis del d.lgs. n. 165/2001 e del d.lgs. n. 235 del 2012).</w:t>
      </w:r>
    </w:p>
    <w:p w14:paraId="2AEE735E" w14:textId="7B574C6B" w:rsidR="00617A02" w:rsidRPr="00A03B9D" w:rsidRDefault="00617A02">
      <w:pPr>
        <w:spacing w:line="360" w:lineRule="auto"/>
        <w:ind w:firstLine="720"/>
        <w:jc w:val="both"/>
        <w:rPr>
          <w:rFonts w:ascii="Roboto" w:eastAsia="Roboto" w:hAnsi="Roboto" w:cs="Roboto"/>
          <w:sz w:val="24"/>
          <w:szCs w:val="24"/>
        </w:rPr>
      </w:pPr>
      <w:r>
        <w:rPr>
          <w:rFonts w:ascii="Roboto" w:eastAsia="Roboto" w:hAnsi="Roboto" w:cs="Roboto"/>
          <w:sz w:val="24"/>
          <w:szCs w:val="24"/>
        </w:rPr>
        <w:t>La</w:t>
      </w:r>
      <w:r w:rsidRPr="00A03B9D">
        <w:rPr>
          <w:rFonts w:ascii="Roboto" w:eastAsia="Roboto" w:hAnsi="Roboto" w:cs="Roboto"/>
          <w:sz w:val="24"/>
          <w:szCs w:val="24"/>
        </w:rPr>
        <w:t xml:space="preserve"> mancata comunicazione è sanzionata a livello disciplinare</w:t>
      </w:r>
      <w:ins w:id="1759" w:author="egavelli" w:date="2025-01-10T09:29:00Z" w16du:dateUtc="2025-01-10T08:29:00Z">
        <w:r w:rsidR="00924D6F">
          <w:rPr>
            <w:rFonts w:ascii="Roboto" w:eastAsia="Roboto" w:hAnsi="Roboto" w:cs="Roboto"/>
            <w:sz w:val="24"/>
            <w:szCs w:val="24"/>
          </w:rPr>
          <w:t xml:space="preserve">, </w:t>
        </w:r>
      </w:ins>
      <w:ins w:id="1760" w:author="egavelli" w:date="2025-01-10T09:30:00Z" w16du:dateUtc="2025-01-10T08:30:00Z">
        <w:r w:rsidR="00924D6F">
          <w:rPr>
            <w:rFonts w:ascii="Roboto" w:eastAsia="Roboto" w:hAnsi="Roboto" w:cs="Roboto"/>
            <w:sz w:val="24"/>
            <w:szCs w:val="24"/>
          </w:rPr>
          <w:t>come previsto dal Codice di Comportamento</w:t>
        </w:r>
      </w:ins>
      <w:del w:id="1761" w:author="egavelli" w:date="2025-01-10T09:29:00Z" w16du:dateUtc="2025-01-10T08:29:00Z">
        <w:r w:rsidDel="00924D6F">
          <w:rPr>
            <w:rFonts w:ascii="Roboto" w:eastAsia="Roboto" w:hAnsi="Roboto" w:cs="Roboto"/>
            <w:sz w:val="24"/>
            <w:szCs w:val="24"/>
          </w:rPr>
          <w:delText>.</w:delText>
        </w:r>
      </w:del>
    </w:p>
    <w:p w14:paraId="7E0E0CD2" w14:textId="118CD116" w:rsidR="00617A02" w:rsidRDefault="00597866" w:rsidP="00617A02">
      <w:pPr>
        <w:spacing w:line="360" w:lineRule="auto"/>
        <w:ind w:firstLine="720"/>
        <w:jc w:val="both"/>
      </w:pPr>
      <w:sdt>
        <w:sdtPr>
          <w:tag w:val="goog_rdk_11"/>
          <w:id w:val="811534705"/>
        </w:sdtPr>
        <w:sdtEndPr/>
        <w:sdtContent>
          <w:r w:rsidR="00617A02">
            <w:rPr>
              <w:rFonts w:ascii="Arial" w:eastAsia="Arial" w:hAnsi="Arial" w:cs="Arial"/>
              <w:sz w:val="24"/>
              <w:szCs w:val="24"/>
            </w:rPr>
            <w:t>E’</w:t>
          </w:r>
          <w:r w:rsidR="00617A02" w:rsidRPr="00617A02">
            <w:rPr>
              <w:rFonts w:ascii="Roboto" w:eastAsia="Roboto" w:hAnsi="Roboto" w:cs="Roboto"/>
              <w:sz w:val="24"/>
              <w:szCs w:val="24"/>
            </w:rPr>
            <w:t xml:space="preserve"> </w:t>
          </w:r>
          <w:r w:rsidR="00617A02">
            <w:rPr>
              <w:rFonts w:ascii="Roboto" w:eastAsia="Roboto" w:hAnsi="Roboto" w:cs="Roboto"/>
              <w:sz w:val="24"/>
              <w:szCs w:val="24"/>
            </w:rPr>
            <w:t xml:space="preserve">da ritenersi obbligatoria l’adozione da parte </w:t>
          </w:r>
          <w:del w:id="1762" w:author="egavelli" w:date="2025-01-10T09:30:00Z" w16du:dateUtc="2025-01-10T08:30:00Z">
            <w:r w:rsidR="00617A02" w:rsidRPr="00617A02" w:rsidDel="00924D6F">
              <w:rPr>
                <w:rFonts w:ascii="Roboto" w:eastAsia="Roboto" w:hAnsi="Roboto" w:cs="Roboto"/>
                <w:sz w:val="24"/>
                <w:szCs w:val="24"/>
                <w:highlight w:val="yellow"/>
              </w:rPr>
              <w:delText>dell’organo di indirizzo politico</w:delText>
            </w:r>
          </w:del>
          <w:ins w:id="1763" w:author="egavelli" w:date="2025-01-10T09:30:00Z" w16du:dateUtc="2025-01-10T08:30:00Z">
            <w:r w:rsidR="00924D6F">
              <w:rPr>
                <w:rFonts w:ascii="Roboto" w:eastAsia="Roboto" w:hAnsi="Roboto" w:cs="Roboto"/>
                <w:sz w:val="24"/>
                <w:szCs w:val="24"/>
              </w:rPr>
              <w:t>del Consiglio di Amministrazione</w:t>
            </w:r>
          </w:ins>
          <w:r w:rsidR="00617A02">
            <w:rPr>
              <w:rFonts w:ascii="Roboto" w:eastAsia="Roboto" w:hAnsi="Roboto" w:cs="Roboto"/>
              <w:sz w:val="24"/>
              <w:szCs w:val="24"/>
            </w:rPr>
            <w:t xml:space="preserve"> di un provvedimento motivato con il quale viene valutata la condotta “corruttiva” del dipendente ed eventualmente disposta la rotazione straordinaria in relazione ai delitti rilevanti previsti dagli articoli 317, 318, 319, 319-bis, 319-ter, 319-quater, 320, 321, 322, 322-bis, 346-bis, 353 e 353-bis del codice penale, di cui all’art. 7 della l. n. 69 del 2015, per “fatti di corruzione” che impongono la misura della rotazione straordinaria. L’adozione del provvedimento di cui sopra da parte </w:t>
          </w:r>
          <w:ins w:id="1764" w:author="egavelli" w:date="2025-01-10T09:30:00Z" w16du:dateUtc="2025-01-10T08:30:00Z">
            <w:r w:rsidR="00924D6F">
              <w:rPr>
                <w:rFonts w:ascii="Roboto" w:eastAsia="Roboto" w:hAnsi="Roboto" w:cs="Roboto"/>
                <w:sz w:val="24"/>
                <w:szCs w:val="24"/>
              </w:rPr>
              <w:t xml:space="preserve">del Consiglio di Amministrazione </w:t>
            </w:r>
          </w:ins>
          <w:del w:id="1765" w:author="egavelli" w:date="2025-01-10T09:30:00Z" w16du:dateUtc="2025-01-10T08:30:00Z">
            <w:r w:rsidR="00617A02" w:rsidRPr="00EE19E0" w:rsidDel="00924D6F">
              <w:rPr>
                <w:rFonts w:ascii="Roboto" w:eastAsia="Roboto" w:hAnsi="Roboto" w:cs="Roboto"/>
                <w:sz w:val="24"/>
                <w:szCs w:val="24"/>
                <w:highlight w:val="yellow"/>
              </w:rPr>
              <w:delText>dell’organo di indirizzo politico</w:delText>
            </w:r>
          </w:del>
          <w:r w:rsidR="00617A02">
            <w:rPr>
              <w:rFonts w:ascii="Roboto" w:eastAsia="Roboto" w:hAnsi="Roboto" w:cs="Roboto"/>
              <w:sz w:val="24"/>
              <w:szCs w:val="24"/>
            </w:rPr>
            <w:t>, invece, è solo facoltativa nel caso di procedimenti penali avviati per gli altri reati contro la p.a. (di cui al Capo I del Titolo II del Libro secondo del Codice Penale, rilevanti ai fini delle inconferibilità ai sensi dell’art. 3 del d.lgs. n. 39 del 2013, dell’art. 35-bis del d.lgs. n. 165/2001 e del d.lgs. n. 235 del 2012).</w:t>
          </w:r>
        </w:sdtContent>
      </w:sdt>
      <w:r w:rsidR="00617A02">
        <w:rPr>
          <w:rFonts w:ascii="Arial" w:eastAsia="Arial" w:hAnsi="Arial" w:cs="Arial"/>
          <w:sz w:val="24"/>
          <w:szCs w:val="24"/>
        </w:rPr>
        <w:t xml:space="preserve"> </w:t>
      </w:r>
    </w:p>
    <w:p w14:paraId="7F079E28" w14:textId="39DDAAF1" w:rsidR="00EE19E0" w:rsidRPr="00EE19E0" w:rsidRDefault="00617A02" w:rsidP="00617A02">
      <w:pPr>
        <w:spacing w:line="360" w:lineRule="auto"/>
        <w:ind w:firstLine="720"/>
        <w:jc w:val="both"/>
        <w:rPr>
          <w:rFonts w:ascii="Roboto" w:eastAsia="Roboto" w:hAnsi="Roboto" w:cs="Roboto"/>
          <w:sz w:val="24"/>
          <w:szCs w:val="24"/>
        </w:rPr>
      </w:pPr>
      <w:r w:rsidRPr="00EE19E0">
        <w:rPr>
          <w:rFonts w:ascii="Roboto" w:eastAsia="Roboto" w:hAnsi="Roboto" w:cs="Roboto"/>
          <w:sz w:val="24"/>
          <w:szCs w:val="24"/>
        </w:rPr>
        <w:t xml:space="preserve">Il provvedimento </w:t>
      </w:r>
      <w:ins w:id="1766" w:author="egavelli" w:date="2025-01-10T09:30:00Z" w16du:dateUtc="2025-01-10T08:30:00Z">
        <w:r w:rsidR="00924D6F">
          <w:rPr>
            <w:rFonts w:ascii="Roboto" w:eastAsia="Roboto" w:hAnsi="Roboto" w:cs="Roboto"/>
            <w:sz w:val="24"/>
            <w:szCs w:val="24"/>
          </w:rPr>
          <w:t xml:space="preserve">del Consiglio di Amministrazione </w:t>
        </w:r>
      </w:ins>
      <w:del w:id="1767" w:author="egavelli" w:date="2025-01-10T09:30:00Z" w16du:dateUtc="2025-01-10T08:30:00Z">
        <w:r w:rsidR="00EE19E0" w:rsidRPr="00EE19E0" w:rsidDel="00924D6F">
          <w:rPr>
            <w:rFonts w:ascii="Roboto" w:eastAsia="Roboto" w:hAnsi="Roboto" w:cs="Roboto"/>
            <w:sz w:val="24"/>
            <w:szCs w:val="24"/>
          </w:rPr>
          <w:delText xml:space="preserve">dell’organo di indirizzo politico </w:delText>
        </w:r>
      </w:del>
      <w:r w:rsidR="00EE19E0" w:rsidRPr="00EE19E0">
        <w:rPr>
          <w:rFonts w:ascii="Roboto" w:eastAsia="Roboto" w:hAnsi="Roboto" w:cs="Roboto"/>
          <w:sz w:val="24"/>
          <w:szCs w:val="24"/>
        </w:rPr>
        <w:t>deve essere adottato entro 30 giorni dalla comunicazione effettuata dal dipendente.</w:t>
      </w:r>
    </w:p>
    <w:p w14:paraId="4A625E72" w14:textId="3DDF0127" w:rsidR="00617A02" w:rsidRPr="00EE19E0" w:rsidRDefault="00EE19E0" w:rsidP="00617A02">
      <w:pPr>
        <w:spacing w:line="360" w:lineRule="auto"/>
        <w:ind w:firstLine="720"/>
        <w:jc w:val="both"/>
        <w:rPr>
          <w:rFonts w:ascii="Roboto" w:eastAsia="Roboto" w:hAnsi="Roboto" w:cs="Roboto"/>
          <w:sz w:val="24"/>
          <w:szCs w:val="24"/>
        </w:rPr>
      </w:pPr>
      <w:r w:rsidRPr="00EE19E0">
        <w:rPr>
          <w:rFonts w:ascii="Roboto" w:eastAsia="Roboto" w:hAnsi="Roboto" w:cs="Roboto"/>
          <w:sz w:val="24"/>
          <w:szCs w:val="24"/>
        </w:rPr>
        <w:t xml:space="preserve">Con tale provvedimento </w:t>
      </w:r>
      <w:r w:rsidR="00617A02" w:rsidRPr="00EE19E0">
        <w:rPr>
          <w:rFonts w:ascii="Roboto" w:eastAsia="Roboto" w:hAnsi="Roboto" w:cs="Roboto"/>
          <w:sz w:val="24"/>
          <w:szCs w:val="24"/>
        </w:rPr>
        <w:t xml:space="preserve">la Società potrebbe anche non disporre la rotazione, ma sarà sempre basato su una valutazione trasparente, collegata all’esigenza di tutelare la propria immagine di imparzialità. </w:t>
      </w:r>
    </w:p>
    <w:p w14:paraId="3ACE2151" w14:textId="2F3C0E69" w:rsidR="00617A02" w:rsidRPr="00EE19E0" w:rsidRDefault="00617A02" w:rsidP="00617A02">
      <w:pPr>
        <w:spacing w:line="360" w:lineRule="auto"/>
        <w:ind w:firstLine="720"/>
        <w:jc w:val="both"/>
        <w:rPr>
          <w:rFonts w:ascii="Roboto" w:eastAsia="Roboto" w:hAnsi="Roboto" w:cs="Roboto"/>
          <w:sz w:val="24"/>
          <w:szCs w:val="24"/>
        </w:rPr>
      </w:pPr>
      <w:r w:rsidRPr="00EE19E0">
        <w:rPr>
          <w:rFonts w:ascii="Roboto" w:eastAsia="Roboto" w:hAnsi="Roboto" w:cs="Roboto"/>
          <w:sz w:val="24"/>
          <w:szCs w:val="24"/>
        </w:rPr>
        <w:t xml:space="preserve">La motivazione del provvedimento riguarda in primo luogo la valutazione </w:t>
      </w:r>
      <w:del w:id="1768" w:author="egavelli" w:date="2025-01-10T09:31:00Z" w16du:dateUtc="2025-01-10T08:31:00Z">
        <w:r w:rsidRPr="00EE19E0" w:rsidDel="00924D6F">
          <w:rPr>
            <w:rFonts w:ascii="Roboto" w:eastAsia="Roboto" w:hAnsi="Roboto" w:cs="Roboto"/>
            <w:sz w:val="24"/>
            <w:szCs w:val="24"/>
          </w:rPr>
          <w:delText>dell’a</w:delText>
        </w:r>
      </w:del>
      <w:del w:id="1769" w:author="egavelli" w:date="2025-01-10T09:30:00Z" w16du:dateUtc="2025-01-10T08:30:00Z">
        <w:r w:rsidRPr="00EE19E0" w:rsidDel="00924D6F">
          <w:rPr>
            <w:rFonts w:ascii="Roboto" w:eastAsia="Roboto" w:hAnsi="Roboto" w:cs="Roboto"/>
            <w:sz w:val="24"/>
            <w:szCs w:val="24"/>
          </w:rPr>
          <w:delText xml:space="preserve">n </w:delText>
        </w:r>
      </w:del>
      <w:r w:rsidRPr="00EE19E0">
        <w:rPr>
          <w:rFonts w:ascii="Roboto" w:eastAsia="Roboto" w:hAnsi="Roboto" w:cs="Roboto"/>
          <w:sz w:val="24"/>
          <w:szCs w:val="24"/>
        </w:rPr>
        <w:t xml:space="preserve">della decisione e in secondo luogo la scelta dell’ufficio cui il dipendente viene destinato. Nei casi di rotazione facoltativa il provvedimento eventualmente adottato precisa le motivazioni che spingono la Società alla rotazione, con particolare riguardo alle esigenze di tutela dell’immagine di imparzialità dell’ente. </w:t>
      </w:r>
    </w:p>
    <w:p w14:paraId="10E0FB78" w14:textId="6D1CE0C0" w:rsidR="00617A02" w:rsidRPr="00EE19E0" w:rsidRDefault="00617A02" w:rsidP="00617A02">
      <w:pPr>
        <w:spacing w:line="360" w:lineRule="auto"/>
        <w:ind w:firstLine="720"/>
        <w:jc w:val="both"/>
        <w:rPr>
          <w:rFonts w:ascii="Roboto" w:eastAsia="Roboto" w:hAnsi="Roboto" w:cs="Roboto"/>
          <w:sz w:val="24"/>
          <w:szCs w:val="24"/>
        </w:rPr>
      </w:pPr>
      <w:r w:rsidRPr="00EE19E0">
        <w:rPr>
          <w:rFonts w:ascii="Roboto" w:eastAsia="Roboto" w:hAnsi="Roboto" w:cs="Roboto"/>
          <w:sz w:val="24"/>
          <w:szCs w:val="24"/>
        </w:rPr>
        <w:t xml:space="preserve">In ogni caso, alla scadenza della durata dell’efficacia del provvedimento di rotazione, come stabilita con provvedimento motivato </w:t>
      </w:r>
      <w:ins w:id="1770" w:author="egavelli" w:date="2025-01-10T09:31:00Z" w16du:dateUtc="2025-01-10T08:31:00Z">
        <w:r w:rsidR="00924D6F">
          <w:rPr>
            <w:rFonts w:ascii="Roboto" w:eastAsia="Roboto" w:hAnsi="Roboto" w:cs="Roboto"/>
            <w:sz w:val="24"/>
            <w:szCs w:val="24"/>
          </w:rPr>
          <w:t xml:space="preserve">del Consiglio di Amministrazione </w:t>
        </w:r>
      </w:ins>
      <w:del w:id="1771" w:author="egavelli" w:date="2025-01-10T09:31:00Z" w16du:dateUtc="2025-01-10T08:31:00Z">
        <w:r w:rsidRPr="00EE19E0" w:rsidDel="00924D6F">
          <w:rPr>
            <w:rFonts w:ascii="Roboto" w:eastAsia="Roboto" w:hAnsi="Roboto" w:cs="Roboto"/>
            <w:sz w:val="24"/>
            <w:szCs w:val="24"/>
          </w:rPr>
          <w:delText>dell’organo di indirizzo politico</w:delText>
        </w:r>
      </w:del>
      <w:r w:rsidRPr="00EE19E0">
        <w:rPr>
          <w:rFonts w:ascii="Roboto" w:eastAsia="Roboto" w:hAnsi="Roboto" w:cs="Roboto"/>
          <w:sz w:val="24"/>
          <w:szCs w:val="24"/>
        </w:rPr>
        <w:t xml:space="preserve">, quest’ultimo dovrà valutare la situazione che si è determinata per eventuali provvedimenti da adottare. </w:t>
      </w:r>
    </w:p>
    <w:p w14:paraId="221BD24F" w14:textId="77777777" w:rsidR="00617A02" w:rsidRPr="00EE19E0" w:rsidRDefault="00617A02" w:rsidP="00617A02">
      <w:pPr>
        <w:spacing w:line="360" w:lineRule="auto"/>
        <w:ind w:firstLine="720"/>
        <w:jc w:val="both"/>
        <w:rPr>
          <w:rFonts w:ascii="Roboto" w:eastAsia="Roboto" w:hAnsi="Roboto" w:cs="Roboto"/>
          <w:sz w:val="24"/>
          <w:szCs w:val="24"/>
        </w:rPr>
      </w:pPr>
      <w:r w:rsidRPr="00EE19E0">
        <w:rPr>
          <w:rFonts w:ascii="Roboto" w:eastAsia="Roboto" w:hAnsi="Roboto" w:cs="Roboto"/>
          <w:sz w:val="24"/>
          <w:szCs w:val="24"/>
        </w:rPr>
        <w:t xml:space="preserve">In ipotesi di impossibilità del trasferimento d’ufficio dovuta dall’impossibilità di trovare un ufficio o una mansione di livello corrispondente alla qualifica del dipendente da trasferire e in caso di oggettiva impossibilità, il dipendente è posto in aspettativa o in disponibilità con conservazione del trattamento economico in godimento. </w:t>
      </w:r>
    </w:p>
    <w:p w14:paraId="205FDE84" w14:textId="1E19A316" w:rsidR="00617A02" w:rsidRPr="00A03B9D" w:rsidRDefault="00617A02" w:rsidP="00617A02">
      <w:pPr>
        <w:spacing w:line="360" w:lineRule="auto"/>
        <w:ind w:firstLine="720"/>
        <w:jc w:val="both"/>
        <w:rPr>
          <w:rFonts w:ascii="Roboto" w:eastAsia="Roboto" w:hAnsi="Roboto" w:cs="Roboto"/>
          <w:sz w:val="24"/>
          <w:szCs w:val="24"/>
        </w:rPr>
      </w:pPr>
      <w:r w:rsidRPr="00A03B9D">
        <w:rPr>
          <w:rFonts w:ascii="Roboto" w:eastAsia="Roboto" w:hAnsi="Roboto" w:cs="Roboto"/>
          <w:sz w:val="24"/>
          <w:szCs w:val="24"/>
        </w:rPr>
        <w:t xml:space="preserve">L’adozione del provvedimento motivato di rotazione ovvero quello di permanenza del dipendente nell’Ufficio nel quale si sono verificati i fatti di rilevanza penale o disciplinare </w:t>
      </w:r>
      <w:r w:rsidRPr="00924D6F">
        <w:rPr>
          <w:rFonts w:ascii="Roboto" w:eastAsia="Roboto" w:hAnsi="Roboto" w:cs="Roboto"/>
          <w:sz w:val="24"/>
          <w:szCs w:val="24"/>
          <w:rPrChange w:id="1772" w:author="egavelli" w:date="2025-01-10T09:34:00Z" w16du:dateUtc="2025-01-10T08:34:00Z">
            <w:rPr>
              <w:rFonts w:ascii="Roboto" w:eastAsia="Roboto" w:hAnsi="Roboto" w:cs="Roboto"/>
              <w:sz w:val="24"/>
              <w:szCs w:val="24"/>
              <w:highlight w:val="yellow"/>
            </w:rPr>
          </w:rPrChange>
        </w:rPr>
        <w:t xml:space="preserve">spetta </w:t>
      </w:r>
      <w:r w:rsidR="00EE19E0" w:rsidRPr="00924D6F">
        <w:rPr>
          <w:rFonts w:ascii="Roboto" w:eastAsia="Roboto" w:hAnsi="Roboto" w:cs="Roboto"/>
          <w:sz w:val="24"/>
          <w:szCs w:val="24"/>
          <w:rPrChange w:id="1773" w:author="egavelli" w:date="2025-01-10T09:34:00Z" w16du:dateUtc="2025-01-10T08:34:00Z">
            <w:rPr>
              <w:rFonts w:ascii="Roboto" w:eastAsia="Roboto" w:hAnsi="Roboto" w:cs="Roboto"/>
              <w:sz w:val="24"/>
              <w:szCs w:val="24"/>
              <w:highlight w:val="yellow"/>
            </w:rPr>
          </w:rPrChange>
        </w:rPr>
        <w:t xml:space="preserve">esclusivamente </w:t>
      </w:r>
      <w:ins w:id="1774" w:author="egavelli" w:date="2025-01-10T09:33:00Z" w16du:dateUtc="2025-01-10T08:33:00Z">
        <w:r w:rsidR="00924D6F">
          <w:rPr>
            <w:rFonts w:ascii="Roboto" w:eastAsia="Roboto" w:hAnsi="Roboto" w:cs="Roboto"/>
            <w:sz w:val="24"/>
            <w:szCs w:val="24"/>
          </w:rPr>
          <w:t xml:space="preserve">al Consiglio di Amministrazione </w:t>
        </w:r>
      </w:ins>
      <w:del w:id="1775" w:author="egavelli" w:date="2025-01-10T09:33:00Z" w16du:dateUtc="2025-01-10T08:33:00Z">
        <w:r w:rsidRPr="00EE19E0" w:rsidDel="00924D6F">
          <w:rPr>
            <w:rFonts w:ascii="Roboto" w:eastAsia="Roboto" w:hAnsi="Roboto" w:cs="Roboto"/>
            <w:sz w:val="24"/>
            <w:szCs w:val="24"/>
            <w:highlight w:val="yellow"/>
          </w:rPr>
          <w:delText>all’organo di indirizzo politico.</w:delText>
        </w:r>
      </w:del>
    </w:p>
    <w:p w14:paraId="1633E345" w14:textId="77777777" w:rsidR="00A03B9D" w:rsidRPr="00A03B9D" w:rsidRDefault="00A03B9D" w:rsidP="00A03B9D">
      <w:pPr>
        <w:spacing w:line="360" w:lineRule="auto"/>
        <w:ind w:firstLine="720"/>
        <w:jc w:val="both"/>
        <w:rPr>
          <w:rFonts w:ascii="Roboto" w:eastAsia="Roboto" w:hAnsi="Roboto" w:cs="Roboto"/>
          <w:sz w:val="24"/>
          <w:szCs w:val="24"/>
        </w:rPr>
      </w:pPr>
      <w:r w:rsidRPr="00A03B9D">
        <w:rPr>
          <w:rFonts w:ascii="Roboto" w:eastAsia="Roboto" w:hAnsi="Roboto" w:cs="Roboto"/>
          <w:sz w:val="24"/>
          <w:szCs w:val="24"/>
        </w:rPr>
        <w:t>Il RPCT effettuerà i controlli sul rispetto delle disposizioni in materia di rotazione straordinaria disposti dalla Società.</w:t>
      </w:r>
    </w:p>
    <w:tbl>
      <w:tblPr>
        <w:tblStyle w:val="Grigliatabella"/>
        <w:tblW w:w="0" w:type="auto"/>
        <w:tblLook w:val="04A0" w:firstRow="1" w:lastRow="0" w:firstColumn="1" w:lastColumn="0" w:noHBand="0" w:noVBand="1"/>
      </w:tblPr>
      <w:tblGrid>
        <w:gridCol w:w="4390"/>
        <w:gridCol w:w="5238"/>
      </w:tblGrid>
      <w:tr w:rsidR="008E491E" w14:paraId="0E499E6E" w14:textId="77777777" w:rsidTr="005540B0">
        <w:tc>
          <w:tcPr>
            <w:tcW w:w="4390" w:type="dxa"/>
            <w:shd w:val="clear" w:color="auto" w:fill="B4C6E7" w:themeFill="accent1" w:themeFillTint="66"/>
          </w:tcPr>
          <w:p w14:paraId="5D7EBC15" w14:textId="0D7C37E5" w:rsidR="008E491E" w:rsidRPr="00565655" w:rsidRDefault="00565655">
            <w:pPr>
              <w:spacing w:line="360" w:lineRule="auto"/>
              <w:jc w:val="both"/>
              <w:rPr>
                <w:rFonts w:ascii="Roboto" w:eastAsia="Roboto" w:hAnsi="Roboto" w:cs="Roboto"/>
                <w:b/>
                <w:bCs/>
                <w:sz w:val="24"/>
                <w:szCs w:val="24"/>
              </w:rPr>
            </w:pPr>
            <w:bookmarkStart w:id="1776" w:name="_Hlk98518024"/>
            <w:r w:rsidRPr="00565655">
              <w:rPr>
                <w:rFonts w:ascii="Roboto" w:eastAsia="Roboto" w:hAnsi="Roboto" w:cs="Roboto"/>
                <w:b/>
                <w:bCs/>
                <w:sz w:val="24"/>
                <w:szCs w:val="24"/>
              </w:rPr>
              <w:t>Nello scorso anno si sono verificate ipotesi di rotazione straordinaria?</w:t>
            </w:r>
          </w:p>
        </w:tc>
        <w:tc>
          <w:tcPr>
            <w:tcW w:w="5238" w:type="dxa"/>
          </w:tcPr>
          <w:p w14:paraId="6202537C" w14:textId="3163DA3F" w:rsidR="008E491E" w:rsidRPr="00924D6F" w:rsidRDefault="00473A58">
            <w:pPr>
              <w:spacing w:line="360" w:lineRule="auto"/>
              <w:jc w:val="both"/>
              <w:rPr>
                <w:rFonts w:ascii="Roboto" w:eastAsia="Roboto" w:hAnsi="Roboto" w:cs="Roboto"/>
                <w:sz w:val="24"/>
                <w:szCs w:val="24"/>
                <w:rPrChange w:id="1777" w:author="egavelli" w:date="2025-01-10T09:34:00Z" w16du:dateUtc="2025-01-10T08:34:00Z">
                  <w:rPr>
                    <w:rFonts w:ascii="Roboto" w:eastAsia="Roboto" w:hAnsi="Roboto" w:cs="Roboto"/>
                    <w:sz w:val="24"/>
                    <w:szCs w:val="24"/>
                    <w:highlight w:val="yellow"/>
                  </w:rPr>
                </w:rPrChange>
              </w:rPr>
            </w:pPr>
            <w:r w:rsidRPr="00924D6F">
              <w:rPr>
                <w:rFonts w:ascii="Roboto" w:eastAsia="Roboto" w:hAnsi="Roboto" w:cs="Roboto"/>
                <w:sz w:val="24"/>
                <w:szCs w:val="24"/>
                <w:rPrChange w:id="1778" w:author="egavelli" w:date="2025-01-10T09:34:00Z" w16du:dateUtc="2025-01-10T08:34:00Z">
                  <w:rPr>
                    <w:rFonts w:ascii="Roboto" w:eastAsia="Roboto" w:hAnsi="Roboto" w:cs="Roboto"/>
                    <w:sz w:val="24"/>
                    <w:szCs w:val="24"/>
                    <w:highlight w:val="yellow"/>
                  </w:rPr>
                </w:rPrChange>
              </w:rPr>
              <w:t>No</w:t>
            </w:r>
          </w:p>
        </w:tc>
      </w:tr>
      <w:tr w:rsidR="008E491E" w14:paraId="40CB3826" w14:textId="77777777" w:rsidTr="005540B0">
        <w:tc>
          <w:tcPr>
            <w:tcW w:w="4390" w:type="dxa"/>
            <w:shd w:val="clear" w:color="auto" w:fill="B4C6E7" w:themeFill="accent1" w:themeFillTint="66"/>
          </w:tcPr>
          <w:p w14:paraId="394FA865" w14:textId="31B354F7" w:rsidR="008E491E" w:rsidRPr="00565655" w:rsidRDefault="00565655">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p>
        </w:tc>
        <w:tc>
          <w:tcPr>
            <w:tcW w:w="5238" w:type="dxa"/>
          </w:tcPr>
          <w:p w14:paraId="3FFBFAA4" w14:textId="63263051" w:rsidR="008E491E" w:rsidRPr="00924D6F" w:rsidRDefault="00473A58">
            <w:pPr>
              <w:spacing w:line="360" w:lineRule="auto"/>
              <w:jc w:val="both"/>
              <w:rPr>
                <w:rFonts w:ascii="Roboto" w:eastAsia="Roboto" w:hAnsi="Roboto" w:cs="Roboto"/>
                <w:sz w:val="24"/>
                <w:szCs w:val="24"/>
                <w:rPrChange w:id="1779" w:author="egavelli" w:date="2025-01-10T09:34:00Z" w16du:dateUtc="2025-01-10T08:34:00Z">
                  <w:rPr>
                    <w:rFonts w:ascii="Roboto" w:eastAsia="Roboto" w:hAnsi="Roboto" w:cs="Roboto"/>
                    <w:sz w:val="24"/>
                    <w:szCs w:val="24"/>
                    <w:highlight w:val="yellow"/>
                  </w:rPr>
                </w:rPrChange>
              </w:rPr>
            </w:pPr>
            <w:r w:rsidRPr="00924D6F">
              <w:rPr>
                <w:rFonts w:ascii="Roboto" w:eastAsia="Roboto" w:hAnsi="Roboto" w:cs="Roboto"/>
                <w:sz w:val="24"/>
                <w:szCs w:val="24"/>
                <w:rPrChange w:id="1780" w:author="egavelli" w:date="2025-01-10T09:34:00Z" w16du:dateUtc="2025-01-10T08:34:00Z">
                  <w:rPr>
                    <w:rFonts w:ascii="Roboto" w:eastAsia="Roboto" w:hAnsi="Roboto" w:cs="Roboto"/>
                    <w:sz w:val="24"/>
                    <w:szCs w:val="24"/>
                    <w:highlight w:val="yellow"/>
                  </w:rPr>
                </w:rPrChange>
              </w:rPr>
              <w:t>Si</w:t>
            </w:r>
          </w:p>
        </w:tc>
      </w:tr>
      <w:tr w:rsidR="008E491E" w14:paraId="6CF7AD05" w14:textId="77777777" w:rsidTr="005540B0">
        <w:tc>
          <w:tcPr>
            <w:tcW w:w="4390" w:type="dxa"/>
            <w:shd w:val="clear" w:color="auto" w:fill="B4C6E7" w:themeFill="accent1" w:themeFillTint="66"/>
          </w:tcPr>
          <w:p w14:paraId="4F35EA16" w14:textId="4464766D" w:rsidR="008E491E" w:rsidRPr="005540B0" w:rsidRDefault="005540B0">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6262377D" w14:textId="714946E2" w:rsidR="008E491E" w:rsidRPr="00924D6F" w:rsidRDefault="00473A58">
            <w:pPr>
              <w:spacing w:line="360" w:lineRule="auto"/>
              <w:jc w:val="both"/>
              <w:rPr>
                <w:rFonts w:ascii="Roboto" w:eastAsia="Roboto" w:hAnsi="Roboto" w:cs="Roboto"/>
                <w:sz w:val="24"/>
                <w:szCs w:val="24"/>
              </w:rPr>
            </w:pPr>
            <w:r w:rsidRPr="00924D6F">
              <w:rPr>
                <w:rFonts w:ascii="Roboto" w:eastAsia="Roboto" w:hAnsi="Roboto" w:cs="Roboto"/>
                <w:sz w:val="24"/>
                <w:szCs w:val="24"/>
                <w:rPrChange w:id="1781" w:author="egavelli" w:date="2025-01-10T09:34:00Z" w16du:dateUtc="2025-01-10T08:34:00Z">
                  <w:rPr>
                    <w:rFonts w:ascii="Roboto" w:eastAsia="Roboto" w:hAnsi="Roboto" w:cs="Roboto"/>
                    <w:sz w:val="24"/>
                    <w:szCs w:val="24"/>
                    <w:highlight w:val="yellow"/>
                  </w:rPr>
                </w:rPrChange>
              </w:rPr>
              <w:t>Nessuna</w:t>
            </w:r>
          </w:p>
        </w:tc>
      </w:tr>
      <w:bookmarkEnd w:id="1776"/>
    </w:tbl>
    <w:p w14:paraId="14E9A3BB" w14:textId="77777777" w:rsidR="00167AF0" w:rsidRDefault="00167AF0">
      <w:pPr>
        <w:spacing w:line="360" w:lineRule="auto"/>
        <w:ind w:firstLine="720"/>
        <w:jc w:val="both"/>
        <w:rPr>
          <w:rFonts w:ascii="Roboto" w:eastAsia="Roboto" w:hAnsi="Roboto" w:cs="Roboto"/>
          <w:sz w:val="24"/>
          <w:szCs w:val="24"/>
        </w:rPr>
      </w:pPr>
    </w:p>
    <w:p w14:paraId="623AFA26" w14:textId="6E2C6C7E" w:rsidR="00167AF0" w:rsidRDefault="005820B4">
      <w:pPr>
        <w:pStyle w:val="Titolo2"/>
        <w:numPr>
          <w:ilvl w:val="1"/>
          <w:numId w:val="8"/>
        </w:numPr>
        <w:spacing w:before="360" w:after="80" w:line="360" w:lineRule="auto"/>
      </w:pPr>
      <w:bookmarkStart w:id="1782" w:name="_Toc98933206"/>
      <w:r>
        <w:rPr>
          <w:rFonts w:ascii="Roboto" w:eastAsia="Roboto" w:hAnsi="Roboto" w:cs="Roboto"/>
          <w:sz w:val="36"/>
          <w:szCs w:val="36"/>
        </w:rPr>
        <w:t>Tutela del whistleblower</w:t>
      </w:r>
      <w:bookmarkEnd w:id="1782"/>
    </w:p>
    <w:p w14:paraId="64B19A19" w14:textId="4F165C5B" w:rsidR="00167AF0" w:rsidRDefault="008E491E" w:rsidP="004B7E7B">
      <w:pPr>
        <w:spacing w:line="360" w:lineRule="auto"/>
        <w:ind w:firstLine="720"/>
        <w:jc w:val="both"/>
        <w:rPr>
          <w:ins w:id="1783" w:author="egavelli" w:date="2025-01-10T09:34:00Z" w16du:dateUtc="2025-01-10T08:34:00Z"/>
          <w:rFonts w:ascii="Roboto" w:eastAsia="Roboto" w:hAnsi="Roboto" w:cs="Roboto"/>
          <w:sz w:val="24"/>
          <w:szCs w:val="24"/>
        </w:rPr>
      </w:pPr>
      <w:r w:rsidRPr="00924D6F">
        <w:rPr>
          <w:rFonts w:ascii="Roboto" w:eastAsia="Roboto" w:hAnsi="Roboto" w:cs="Roboto"/>
          <w:sz w:val="24"/>
          <w:szCs w:val="24"/>
          <w:rPrChange w:id="1784" w:author="egavelli" w:date="2025-01-10T09:34:00Z" w16du:dateUtc="2025-01-10T08:34:00Z">
            <w:rPr>
              <w:rFonts w:ascii="Roboto" w:eastAsia="Roboto" w:hAnsi="Roboto" w:cs="Roboto"/>
              <w:sz w:val="24"/>
              <w:szCs w:val="24"/>
              <w:highlight w:val="yellow"/>
            </w:rPr>
          </w:rPrChange>
        </w:rPr>
        <w:t>È</w:t>
      </w:r>
      <w:r w:rsidR="005820B4" w:rsidRPr="00924D6F">
        <w:rPr>
          <w:rFonts w:ascii="Roboto" w:eastAsia="Roboto" w:hAnsi="Roboto" w:cs="Roboto"/>
          <w:sz w:val="24"/>
          <w:szCs w:val="24"/>
          <w:rPrChange w:id="1785" w:author="egavelli" w:date="2025-01-10T09:34:00Z" w16du:dateUtc="2025-01-10T08:34:00Z">
            <w:rPr>
              <w:rFonts w:ascii="Roboto" w:eastAsia="Roboto" w:hAnsi="Roboto" w:cs="Roboto"/>
              <w:sz w:val="24"/>
              <w:szCs w:val="24"/>
              <w:highlight w:val="yellow"/>
            </w:rPr>
          </w:rPrChange>
        </w:rPr>
        <w:t xml:space="preserve"> stata adottata dalla Società </w:t>
      </w:r>
      <w:r w:rsidR="00FE4400" w:rsidRPr="00924D6F">
        <w:rPr>
          <w:rFonts w:ascii="Roboto" w:eastAsia="Roboto" w:hAnsi="Roboto" w:cs="Roboto"/>
          <w:sz w:val="24"/>
          <w:szCs w:val="24"/>
          <w:rPrChange w:id="1786" w:author="egavelli" w:date="2025-01-10T09:34:00Z" w16du:dateUtc="2025-01-10T08:34:00Z">
            <w:rPr>
              <w:rFonts w:ascii="Roboto" w:eastAsia="Roboto" w:hAnsi="Roboto" w:cs="Roboto"/>
              <w:sz w:val="24"/>
              <w:szCs w:val="24"/>
              <w:highlight w:val="yellow"/>
            </w:rPr>
          </w:rPrChange>
        </w:rPr>
        <w:t>la</w:t>
      </w:r>
      <w:r w:rsidR="005820B4" w:rsidRPr="00924D6F">
        <w:rPr>
          <w:rFonts w:ascii="Roboto" w:eastAsia="Roboto" w:hAnsi="Roboto" w:cs="Roboto"/>
          <w:sz w:val="24"/>
          <w:szCs w:val="24"/>
          <w:rPrChange w:id="1787" w:author="egavelli" w:date="2025-01-10T09:34:00Z" w16du:dateUtc="2025-01-10T08:34:00Z">
            <w:rPr>
              <w:rFonts w:ascii="Roboto" w:eastAsia="Roboto" w:hAnsi="Roboto" w:cs="Roboto"/>
              <w:sz w:val="24"/>
              <w:szCs w:val="24"/>
              <w:highlight w:val="yellow"/>
            </w:rPr>
          </w:rPrChange>
        </w:rPr>
        <w:t xml:space="preserve"> procedura</w:t>
      </w:r>
      <w:r w:rsidR="00FE4400" w:rsidRPr="00924D6F">
        <w:rPr>
          <w:rFonts w:ascii="Roboto" w:eastAsia="Roboto" w:hAnsi="Roboto" w:cs="Roboto"/>
          <w:sz w:val="24"/>
          <w:szCs w:val="24"/>
          <w:rPrChange w:id="1788" w:author="egavelli" w:date="2025-01-10T09:34:00Z" w16du:dateUtc="2025-01-10T08:34:00Z">
            <w:rPr>
              <w:rFonts w:ascii="Roboto" w:eastAsia="Roboto" w:hAnsi="Roboto" w:cs="Roboto"/>
              <w:sz w:val="24"/>
              <w:szCs w:val="24"/>
              <w:highlight w:val="yellow"/>
            </w:rPr>
          </w:rPrChange>
        </w:rPr>
        <w:t xml:space="preserve"> conforme al d.lgs. 24/2023</w:t>
      </w:r>
      <w:r w:rsidR="005820B4" w:rsidRPr="00924D6F">
        <w:rPr>
          <w:rFonts w:ascii="Roboto" w:eastAsia="Roboto" w:hAnsi="Roboto" w:cs="Roboto"/>
          <w:sz w:val="24"/>
          <w:szCs w:val="24"/>
          <w:rPrChange w:id="1789" w:author="egavelli" w:date="2025-01-10T09:34:00Z" w16du:dateUtc="2025-01-10T08:34:00Z">
            <w:rPr>
              <w:rFonts w:ascii="Roboto" w:eastAsia="Roboto" w:hAnsi="Roboto" w:cs="Roboto"/>
              <w:sz w:val="24"/>
              <w:szCs w:val="24"/>
              <w:highlight w:val="yellow"/>
            </w:rPr>
          </w:rPrChange>
        </w:rPr>
        <w:t xml:space="preserve"> </w:t>
      </w:r>
      <w:r w:rsidR="00CB3CA5" w:rsidRPr="00924D6F">
        <w:rPr>
          <w:rFonts w:ascii="Roboto" w:eastAsia="Roboto" w:hAnsi="Roboto" w:cs="Roboto"/>
          <w:sz w:val="24"/>
          <w:szCs w:val="24"/>
          <w:rPrChange w:id="1790" w:author="egavelli" w:date="2025-01-10T09:34:00Z" w16du:dateUtc="2025-01-10T08:34:00Z">
            <w:rPr>
              <w:rFonts w:ascii="Roboto" w:eastAsia="Roboto" w:hAnsi="Roboto" w:cs="Roboto"/>
              <w:sz w:val="24"/>
              <w:szCs w:val="24"/>
              <w:highlight w:val="yellow"/>
            </w:rPr>
          </w:rPrChange>
        </w:rPr>
        <w:t xml:space="preserve">con delibera </w:t>
      </w:r>
      <w:del w:id="1791" w:author="egavelli" w:date="2025-01-10T09:34:00Z" w16du:dateUtc="2025-01-10T08:34:00Z">
        <w:r w:rsidR="004B7E7B" w:rsidRPr="00924D6F" w:rsidDel="00924D6F">
          <w:rPr>
            <w:rFonts w:ascii="Roboto" w:eastAsia="Roboto" w:hAnsi="Roboto" w:cs="Roboto"/>
            <w:sz w:val="24"/>
            <w:szCs w:val="24"/>
            <w:rPrChange w:id="1792" w:author="egavelli" w:date="2025-01-10T09:34:00Z" w16du:dateUtc="2025-01-10T08:34:00Z">
              <w:rPr>
                <w:rFonts w:ascii="Roboto" w:eastAsia="Roboto" w:hAnsi="Roboto" w:cs="Roboto"/>
                <w:sz w:val="24"/>
                <w:szCs w:val="24"/>
                <w:highlight w:val="yellow"/>
              </w:rPr>
            </w:rPrChange>
          </w:rPr>
          <w:delText>xxxxxx</w:delText>
        </w:r>
        <w:r w:rsidR="00CB3CA5" w:rsidRPr="00924D6F" w:rsidDel="00924D6F">
          <w:rPr>
            <w:rFonts w:ascii="Roboto" w:eastAsia="Roboto" w:hAnsi="Roboto" w:cs="Roboto"/>
            <w:sz w:val="24"/>
            <w:szCs w:val="24"/>
            <w:rPrChange w:id="1793" w:author="egavelli" w:date="2025-01-10T09:34:00Z" w16du:dateUtc="2025-01-10T08:34:00Z">
              <w:rPr>
                <w:rFonts w:ascii="Roboto" w:eastAsia="Roboto" w:hAnsi="Roboto" w:cs="Roboto"/>
                <w:sz w:val="24"/>
                <w:szCs w:val="24"/>
                <w:highlight w:val="yellow"/>
              </w:rPr>
            </w:rPrChange>
          </w:rPr>
          <w:delText xml:space="preserve"> </w:delText>
        </w:r>
      </w:del>
    </w:p>
    <w:p w14:paraId="1A5E7FFD" w14:textId="6B0818F0" w:rsidR="00924D6F" w:rsidRPr="00924D6F" w:rsidRDefault="00924D6F" w:rsidP="004B7E7B">
      <w:pPr>
        <w:spacing w:line="360" w:lineRule="auto"/>
        <w:ind w:firstLine="720"/>
        <w:jc w:val="both"/>
        <w:rPr>
          <w:rFonts w:ascii="Roboto" w:eastAsia="Roboto" w:hAnsi="Roboto" w:cs="Roboto"/>
          <w:sz w:val="24"/>
          <w:szCs w:val="24"/>
          <w:rPrChange w:id="1794" w:author="egavelli" w:date="2025-01-10T09:35:00Z" w16du:dateUtc="2025-01-10T08:35:00Z">
            <w:rPr>
              <w:rFonts w:ascii="Roboto" w:eastAsia="Roboto" w:hAnsi="Roboto" w:cs="Roboto"/>
              <w:sz w:val="24"/>
              <w:szCs w:val="24"/>
              <w:highlight w:val="yellow"/>
            </w:rPr>
          </w:rPrChange>
        </w:rPr>
      </w:pPr>
      <w:ins w:id="1795" w:author="egavelli" w:date="2025-01-10T09:34:00Z" w16du:dateUtc="2025-01-10T08:34:00Z">
        <w:r w:rsidRPr="00924D6F">
          <w:rPr>
            <w:rFonts w:ascii="Roboto" w:eastAsia="Roboto" w:hAnsi="Roboto" w:cs="Roboto"/>
            <w:sz w:val="24"/>
            <w:szCs w:val="24"/>
            <w:rPrChange w:id="1796" w:author="egavelli" w:date="2025-01-10T09:35:00Z" w16du:dateUtc="2025-01-10T08:35:00Z">
              <w:rPr>
                <w:rFonts w:ascii="Roboto" w:eastAsia="Roboto" w:hAnsi="Roboto" w:cs="Roboto"/>
                <w:sz w:val="24"/>
                <w:szCs w:val="24"/>
                <w:highlight w:val="yellow"/>
              </w:rPr>
            </w:rPrChange>
          </w:rPr>
          <w:t>n. 3 del 08/</w:t>
        </w:r>
      </w:ins>
      <w:ins w:id="1797" w:author="egavelli" w:date="2025-01-10T09:35:00Z" w16du:dateUtc="2025-01-10T08:35:00Z">
        <w:r w:rsidRPr="00924D6F">
          <w:rPr>
            <w:rFonts w:ascii="Roboto" w:eastAsia="Roboto" w:hAnsi="Roboto" w:cs="Roboto"/>
            <w:sz w:val="24"/>
            <w:szCs w:val="24"/>
            <w:rPrChange w:id="1798" w:author="egavelli" w:date="2025-01-10T09:35:00Z" w16du:dateUtc="2025-01-10T08:35:00Z">
              <w:rPr>
                <w:rFonts w:ascii="Roboto" w:eastAsia="Roboto" w:hAnsi="Roboto" w:cs="Roboto"/>
                <w:sz w:val="24"/>
                <w:szCs w:val="24"/>
                <w:highlight w:val="yellow"/>
              </w:rPr>
            </w:rPrChange>
          </w:rPr>
          <w:t>07/2023</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56"/>
      </w:tblGrid>
      <w:tr w:rsidR="00947ACD" w:rsidRPr="00F013FD" w14:paraId="1274D492" w14:textId="77777777" w:rsidTr="761C03BC">
        <w:tc>
          <w:tcPr>
            <w:tcW w:w="2972" w:type="dxa"/>
            <w:shd w:val="clear" w:color="auto" w:fill="D9E2F3" w:themeFill="accent1" w:themeFillTint="33"/>
          </w:tcPr>
          <w:p w14:paraId="616136D2" w14:textId="77777777" w:rsidR="00947ACD" w:rsidRPr="00F013FD" w:rsidRDefault="00947ACD" w:rsidP="00FB6B7A">
            <w:pPr>
              <w:spacing w:line="360" w:lineRule="auto"/>
              <w:jc w:val="both"/>
              <w:rPr>
                <w:rFonts w:ascii="Roboto" w:hAnsi="Roboto"/>
                <w:b/>
                <w:bCs/>
              </w:rPr>
            </w:pPr>
            <w:r w:rsidRPr="00F013FD">
              <w:rPr>
                <w:rFonts w:ascii="Roboto" w:hAnsi="Roboto"/>
                <w:b/>
                <w:bCs/>
              </w:rPr>
              <w:t>A MANI O TRAMITE IL SERVIZIO POSTALE</w:t>
            </w:r>
          </w:p>
        </w:tc>
        <w:tc>
          <w:tcPr>
            <w:tcW w:w="6656" w:type="dxa"/>
          </w:tcPr>
          <w:p w14:paraId="6980EF9A" w14:textId="77777777" w:rsidR="00947ACD" w:rsidRPr="00924D6F" w:rsidRDefault="00947ACD" w:rsidP="00FB6B7A">
            <w:pPr>
              <w:spacing w:line="360" w:lineRule="auto"/>
              <w:jc w:val="both"/>
              <w:rPr>
                <w:rFonts w:ascii="Roboto" w:hAnsi="Roboto"/>
              </w:rPr>
            </w:pPr>
            <w:r w:rsidRPr="00924D6F">
              <w:rPr>
                <w:rFonts w:ascii="Roboto" w:hAnsi="Roboto"/>
              </w:rPr>
              <w:t>tramite busta chiusa indirizzata al RPCT che all’esterno rechi la dicitura “RISERVATA PERSONALE - WHISTLEBLOWING”</w:t>
            </w:r>
          </w:p>
        </w:tc>
      </w:tr>
      <w:tr w:rsidR="00947ACD" w:rsidRPr="00F013FD" w14:paraId="196990C4" w14:textId="77777777" w:rsidTr="761C03BC">
        <w:tc>
          <w:tcPr>
            <w:tcW w:w="2972" w:type="dxa"/>
            <w:shd w:val="clear" w:color="auto" w:fill="D9E2F3" w:themeFill="accent1" w:themeFillTint="33"/>
          </w:tcPr>
          <w:p w14:paraId="56B4AB36" w14:textId="77777777" w:rsidR="00947ACD" w:rsidRPr="00F013FD" w:rsidRDefault="00947ACD" w:rsidP="00FB6B7A">
            <w:pPr>
              <w:spacing w:line="360" w:lineRule="auto"/>
              <w:jc w:val="both"/>
              <w:rPr>
                <w:rFonts w:ascii="Roboto" w:hAnsi="Roboto"/>
                <w:b/>
                <w:bCs/>
              </w:rPr>
            </w:pPr>
            <w:r w:rsidRPr="00F013FD">
              <w:rPr>
                <w:rFonts w:ascii="Roboto" w:hAnsi="Roboto"/>
                <w:b/>
                <w:bCs/>
              </w:rPr>
              <w:t>CANALE INFORMATICO</w:t>
            </w:r>
          </w:p>
        </w:tc>
        <w:tc>
          <w:tcPr>
            <w:tcW w:w="6656" w:type="dxa"/>
          </w:tcPr>
          <w:p w14:paraId="6C1915E3" w14:textId="77777777" w:rsidR="00947ACD" w:rsidRPr="00924D6F" w:rsidRDefault="00947ACD" w:rsidP="00FB6B7A">
            <w:pPr>
              <w:spacing w:line="360" w:lineRule="auto"/>
              <w:jc w:val="both"/>
              <w:rPr>
                <w:rFonts w:ascii="Roboto" w:hAnsi="Roboto"/>
              </w:rPr>
            </w:pPr>
            <w:r w:rsidRPr="00924D6F">
              <w:rPr>
                <w:rFonts w:ascii="Roboto" w:hAnsi="Roboto"/>
                <w:rPrChange w:id="1799" w:author="egavelli" w:date="2025-01-10T09:35:00Z" w16du:dateUtc="2025-01-10T08:35:00Z">
                  <w:rPr>
                    <w:rFonts w:ascii="Roboto" w:hAnsi="Roboto"/>
                    <w:highlight w:val="yellow"/>
                  </w:rPr>
                </w:rPrChange>
              </w:rPr>
              <w:t xml:space="preserve">tramite accesso al software al link </w:t>
            </w:r>
            <w:proofErr w:type="gramStart"/>
            <w:r w:rsidRPr="00924D6F">
              <w:rPr>
                <w:rFonts w:ascii="Roboto" w:hAnsi="Roboto"/>
                <w:rPrChange w:id="1800" w:author="egavelli" w:date="2025-01-10T09:35:00Z" w16du:dateUtc="2025-01-10T08:35:00Z">
                  <w:rPr>
                    <w:rFonts w:ascii="Roboto" w:hAnsi="Roboto"/>
                    <w:highlight w:val="yellow"/>
                  </w:rPr>
                </w:rPrChange>
              </w:rPr>
              <w:t>www….</w:t>
            </w:r>
            <w:proofErr w:type="gramEnd"/>
            <w:r w:rsidRPr="00924D6F">
              <w:rPr>
                <w:rFonts w:ascii="Roboto" w:hAnsi="Roboto"/>
                <w:rPrChange w:id="1801" w:author="egavelli" w:date="2025-01-10T09:35:00Z" w16du:dateUtc="2025-01-10T08:35:00Z">
                  <w:rPr>
                    <w:rFonts w:ascii="Roboto" w:hAnsi="Roboto"/>
                    <w:highlight w:val="yellow"/>
                  </w:rPr>
                </w:rPrChange>
              </w:rPr>
              <w:t>.</w:t>
            </w:r>
          </w:p>
        </w:tc>
      </w:tr>
      <w:tr w:rsidR="00FE4400" w:rsidRPr="00F013FD" w14:paraId="09F270DB" w14:textId="77777777" w:rsidTr="761C03BC">
        <w:tc>
          <w:tcPr>
            <w:tcW w:w="2972" w:type="dxa"/>
            <w:shd w:val="clear" w:color="auto" w:fill="D9E2F3" w:themeFill="accent1" w:themeFillTint="33"/>
          </w:tcPr>
          <w:p w14:paraId="4C7638B7" w14:textId="67CB06AE" w:rsidR="00FE4400" w:rsidRPr="00F013FD" w:rsidRDefault="00FE4400" w:rsidP="00FB6B7A">
            <w:pPr>
              <w:spacing w:line="360" w:lineRule="auto"/>
              <w:jc w:val="both"/>
              <w:rPr>
                <w:rFonts w:ascii="Roboto" w:hAnsi="Roboto"/>
                <w:b/>
                <w:bCs/>
              </w:rPr>
            </w:pPr>
            <w:r>
              <w:rPr>
                <w:rFonts w:ascii="Roboto" w:hAnsi="Roboto"/>
                <w:b/>
                <w:bCs/>
              </w:rPr>
              <w:t>CANALE ORALE</w:t>
            </w:r>
          </w:p>
        </w:tc>
        <w:tc>
          <w:tcPr>
            <w:tcW w:w="6656" w:type="dxa"/>
          </w:tcPr>
          <w:p w14:paraId="6E6A9567" w14:textId="7EA6F65A" w:rsidR="00FE4400" w:rsidRPr="00924D6F" w:rsidRDefault="00FE4400" w:rsidP="00FB6B7A">
            <w:pPr>
              <w:spacing w:line="360" w:lineRule="auto"/>
              <w:jc w:val="both"/>
              <w:rPr>
                <w:rFonts w:ascii="Roboto" w:hAnsi="Roboto"/>
                <w:rPrChange w:id="1802" w:author="egavelli" w:date="2025-01-10T09:35:00Z" w16du:dateUtc="2025-01-10T08:35:00Z">
                  <w:rPr>
                    <w:rFonts w:ascii="Roboto" w:hAnsi="Roboto"/>
                    <w:highlight w:val="yellow"/>
                  </w:rPr>
                </w:rPrChange>
              </w:rPr>
            </w:pPr>
            <w:r w:rsidRPr="00924D6F">
              <w:rPr>
                <w:rFonts w:ascii="Roboto" w:hAnsi="Roboto"/>
                <w:rPrChange w:id="1803" w:author="egavelli" w:date="2025-01-10T09:35:00Z" w16du:dateUtc="2025-01-10T08:35:00Z">
                  <w:rPr>
                    <w:rFonts w:ascii="Roboto" w:hAnsi="Roboto"/>
                    <w:highlight w:val="yellow"/>
                  </w:rPr>
                </w:rPrChange>
              </w:rPr>
              <w:t>Tramite messagistica regist</w:t>
            </w:r>
            <w:ins w:id="1804" w:author="Giulia Leoni" w:date="2024-12-31T19:02:00Z" w16du:dateUtc="2024-12-31T18:02:00Z">
              <w:r w:rsidR="009F54F5" w:rsidRPr="00924D6F">
                <w:rPr>
                  <w:rFonts w:ascii="Roboto" w:hAnsi="Roboto"/>
                  <w:rPrChange w:id="1805" w:author="egavelli" w:date="2025-01-10T09:35:00Z" w16du:dateUtc="2025-01-10T08:35:00Z">
                    <w:rPr>
                      <w:rFonts w:ascii="Roboto" w:hAnsi="Roboto"/>
                      <w:highlight w:val="yellow"/>
                    </w:rPr>
                  </w:rPrChange>
                </w:rPr>
                <w:t>r</w:t>
              </w:r>
            </w:ins>
            <w:r w:rsidRPr="00924D6F">
              <w:rPr>
                <w:rFonts w:ascii="Roboto" w:hAnsi="Roboto"/>
                <w:rPrChange w:id="1806" w:author="egavelli" w:date="2025-01-10T09:35:00Z" w16du:dateUtc="2025-01-10T08:35:00Z">
                  <w:rPr>
                    <w:rFonts w:ascii="Roboto" w:hAnsi="Roboto"/>
                    <w:highlight w:val="yellow"/>
                  </w:rPr>
                </w:rPrChange>
              </w:rPr>
              <w:t>ata</w:t>
            </w:r>
          </w:p>
        </w:tc>
      </w:tr>
    </w:tbl>
    <w:p w14:paraId="242BBB9F" w14:textId="77777777" w:rsidR="00CB3CA5" w:rsidRDefault="00CB3CA5">
      <w:pPr>
        <w:spacing w:line="360" w:lineRule="auto"/>
        <w:ind w:firstLine="720"/>
        <w:jc w:val="both"/>
      </w:pPr>
    </w:p>
    <w:tbl>
      <w:tblPr>
        <w:tblStyle w:val="Grigliatabella"/>
        <w:tblW w:w="0" w:type="auto"/>
        <w:tblLook w:val="04A0" w:firstRow="1" w:lastRow="0" w:firstColumn="1" w:lastColumn="0" w:noHBand="0" w:noVBand="1"/>
      </w:tblPr>
      <w:tblGrid>
        <w:gridCol w:w="4390"/>
        <w:gridCol w:w="5238"/>
      </w:tblGrid>
      <w:tr w:rsidR="00947ACD" w14:paraId="11028D02" w14:textId="77777777" w:rsidTr="761C03BC">
        <w:tc>
          <w:tcPr>
            <w:tcW w:w="4390" w:type="dxa"/>
            <w:shd w:val="clear" w:color="auto" w:fill="B4C6E7" w:themeFill="accent1" w:themeFillTint="66"/>
          </w:tcPr>
          <w:p w14:paraId="62FCADD9" w14:textId="7206E712" w:rsidR="00947ACD" w:rsidRPr="00565655" w:rsidRDefault="00947ACD" w:rsidP="00FB6B7A">
            <w:pPr>
              <w:spacing w:line="360" w:lineRule="auto"/>
              <w:jc w:val="both"/>
              <w:rPr>
                <w:rFonts w:ascii="Roboto" w:eastAsia="Roboto" w:hAnsi="Roboto" w:cs="Roboto"/>
                <w:b/>
                <w:bCs/>
                <w:sz w:val="24"/>
                <w:szCs w:val="24"/>
              </w:rPr>
            </w:pPr>
            <w:r>
              <w:rPr>
                <w:rFonts w:ascii="Roboto" w:eastAsia="Roboto" w:hAnsi="Roboto" w:cs="Roboto"/>
                <w:b/>
                <w:bCs/>
                <w:sz w:val="24"/>
                <w:szCs w:val="24"/>
              </w:rPr>
              <w:t>Sono state ricevute segnalazioni tramite il canale Whistleblowing</w:t>
            </w:r>
            <w:r w:rsidR="00FE4400">
              <w:rPr>
                <w:rFonts w:ascii="Roboto" w:eastAsia="Roboto" w:hAnsi="Roboto" w:cs="Roboto"/>
                <w:b/>
                <w:bCs/>
                <w:sz w:val="24"/>
                <w:szCs w:val="24"/>
              </w:rPr>
              <w:t xml:space="preserve"> nel 2024</w:t>
            </w:r>
            <w:r>
              <w:rPr>
                <w:rFonts w:ascii="Roboto" w:eastAsia="Roboto" w:hAnsi="Roboto" w:cs="Roboto"/>
                <w:b/>
                <w:bCs/>
                <w:sz w:val="24"/>
                <w:szCs w:val="24"/>
              </w:rPr>
              <w:t>?</w:t>
            </w:r>
          </w:p>
        </w:tc>
        <w:tc>
          <w:tcPr>
            <w:tcW w:w="5238" w:type="dxa"/>
          </w:tcPr>
          <w:p w14:paraId="12A64DC7" w14:textId="31DF4566" w:rsidR="00947ACD" w:rsidRPr="00924D6F" w:rsidRDefault="00473A58" w:rsidP="00FB6B7A">
            <w:pPr>
              <w:spacing w:line="360" w:lineRule="auto"/>
              <w:jc w:val="both"/>
              <w:rPr>
                <w:rFonts w:ascii="Roboto" w:eastAsia="Roboto" w:hAnsi="Roboto" w:cs="Roboto"/>
                <w:sz w:val="24"/>
                <w:szCs w:val="24"/>
                <w:rPrChange w:id="1807" w:author="egavelli" w:date="2025-01-10T09:35:00Z" w16du:dateUtc="2025-01-10T08:35:00Z">
                  <w:rPr>
                    <w:rFonts w:ascii="Roboto" w:eastAsia="Roboto" w:hAnsi="Roboto" w:cs="Roboto"/>
                    <w:sz w:val="24"/>
                    <w:szCs w:val="24"/>
                    <w:highlight w:val="yellow"/>
                  </w:rPr>
                </w:rPrChange>
              </w:rPr>
            </w:pPr>
            <w:r w:rsidRPr="00924D6F">
              <w:rPr>
                <w:rFonts w:ascii="Roboto" w:eastAsia="Roboto" w:hAnsi="Roboto" w:cs="Roboto"/>
                <w:sz w:val="24"/>
                <w:szCs w:val="24"/>
                <w:rPrChange w:id="1808" w:author="egavelli" w:date="2025-01-10T09:35:00Z" w16du:dateUtc="2025-01-10T08:35:00Z">
                  <w:rPr>
                    <w:rFonts w:ascii="Roboto" w:eastAsia="Roboto" w:hAnsi="Roboto" w:cs="Roboto"/>
                    <w:sz w:val="24"/>
                    <w:szCs w:val="24"/>
                    <w:highlight w:val="yellow"/>
                  </w:rPr>
                </w:rPrChange>
              </w:rPr>
              <w:t>No</w:t>
            </w:r>
          </w:p>
        </w:tc>
      </w:tr>
      <w:tr w:rsidR="00CB3CA5" w14:paraId="44F0CEE0" w14:textId="77777777" w:rsidTr="761C03BC">
        <w:tc>
          <w:tcPr>
            <w:tcW w:w="4390" w:type="dxa"/>
            <w:shd w:val="clear" w:color="auto" w:fill="B4C6E7" w:themeFill="accent1" w:themeFillTint="66"/>
          </w:tcPr>
          <w:p w14:paraId="46880797" w14:textId="66F3C0EC" w:rsidR="00CB3CA5" w:rsidRPr="00565655" w:rsidRDefault="00CB3CA5"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 xml:space="preserve">Il RPCT ha </w:t>
            </w:r>
            <w:r w:rsidR="00947ACD">
              <w:rPr>
                <w:rFonts w:ascii="Roboto" w:eastAsia="Roboto" w:hAnsi="Roboto" w:cs="Roboto"/>
                <w:b/>
                <w:bCs/>
                <w:sz w:val="24"/>
                <w:szCs w:val="24"/>
              </w:rPr>
              <w:t>formato il personale dipendente sulle modalità di segnalazione?</w:t>
            </w:r>
          </w:p>
        </w:tc>
        <w:tc>
          <w:tcPr>
            <w:tcW w:w="5238" w:type="dxa"/>
          </w:tcPr>
          <w:p w14:paraId="6B981880" w14:textId="3550A163" w:rsidR="00CB3CA5" w:rsidRPr="00924D6F" w:rsidRDefault="258133D8" w:rsidP="00FB6B7A">
            <w:pPr>
              <w:spacing w:line="360" w:lineRule="auto"/>
              <w:jc w:val="both"/>
              <w:rPr>
                <w:rFonts w:ascii="Roboto" w:eastAsia="Roboto" w:hAnsi="Roboto" w:cs="Roboto"/>
                <w:sz w:val="24"/>
                <w:szCs w:val="24"/>
                <w:rPrChange w:id="1809" w:author="egavelli" w:date="2025-01-10T09:35:00Z" w16du:dateUtc="2025-01-10T08:35:00Z">
                  <w:rPr>
                    <w:rFonts w:ascii="Roboto" w:eastAsia="Roboto" w:hAnsi="Roboto" w:cs="Roboto"/>
                    <w:sz w:val="24"/>
                    <w:szCs w:val="24"/>
                    <w:highlight w:val="yellow"/>
                  </w:rPr>
                </w:rPrChange>
              </w:rPr>
            </w:pPr>
            <w:r w:rsidRPr="00924D6F">
              <w:rPr>
                <w:rFonts w:ascii="Roboto" w:eastAsia="Roboto" w:hAnsi="Roboto" w:cs="Roboto"/>
                <w:sz w:val="24"/>
                <w:szCs w:val="24"/>
                <w:rPrChange w:id="1810" w:author="egavelli" w:date="2025-01-10T09:35:00Z" w16du:dateUtc="2025-01-10T08:35:00Z">
                  <w:rPr>
                    <w:rFonts w:ascii="Roboto" w:eastAsia="Roboto" w:hAnsi="Roboto" w:cs="Roboto"/>
                    <w:sz w:val="24"/>
                    <w:szCs w:val="24"/>
                    <w:highlight w:val="yellow"/>
                  </w:rPr>
                </w:rPrChange>
              </w:rPr>
              <w:t>Si</w:t>
            </w:r>
            <w:r w:rsidR="61D58D33" w:rsidRPr="00924D6F">
              <w:rPr>
                <w:rFonts w:ascii="Roboto" w:eastAsia="Roboto" w:hAnsi="Roboto" w:cs="Roboto"/>
                <w:sz w:val="24"/>
                <w:szCs w:val="24"/>
                <w:rPrChange w:id="1811" w:author="egavelli" w:date="2025-01-10T09:35:00Z" w16du:dateUtc="2025-01-10T08:35:00Z">
                  <w:rPr>
                    <w:rFonts w:ascii="Roboto" w:eastAsia="Roboto" w:hAnsi="Roboto" w:cs="Roboto"/>
                    <w:sz w:val="24"/>
                    <w:szCs w:val="24"/>
                    <w:highlight w:val="yellow"/>
                  </w:rPr>
                </w:rPrChange>
              </w:rPr>
              <w:t>, con formazione specifica</w:t>
            </w:r>
            <w:del w:id="1812" w:author="egavelli" w:date="2025-01-10T09:35:00Z" w16du:dateUtc="2025-01-10T08:35:00Z">
              <w:r w:rsidR="61D58D33" w:rsidRPr="00924D6F" w:rsidDel="00924D6F">
                <w:rPr>
                  <w:rFonts w:ascii="Roboto" w:eastAsia="Roboto" w:hAnsi="Roboto" w:cs="Roboto"/>
                  <w:sz w:val="24"/>
                  <w:szCs w:val="24"/>
                  <w:rPrChange w:id="1813" w:author="egavelli" w:date="2025-01-10T09:35:00Z" w16du:dateUtc="2025-01-10T08:35:00Z">
                    <w:rPr>
                      <w:rFonts w:ascii="Roboto" w:eastAsia="Roboto" w:hAnsi="Roboto" w:cs="Roboto"/>
                      <w:sz w:val="24"/>
                      <w:szCs w:val="24"/>
                      <w:highlight w:val="yellow"/>
                    </w:rPr>
                  </w:rPrChange>
                </w:rPr>
                <w:delText xml:space="preserve"> ….</w:delText>
              </w:r>
            </w:del>
            <w:ins w:id="1814" w:author="egavelli" w:date="2025-01-10T09:35:00Z" w16du:dateUtc="2025-01-10T08:35:00Z">
              <w:r w:rsidR="00924D6F">
                <w:rPr>
                  <w:rFonts w:ascii="Roboto" w:eastAsia="Roboto" w:hAnsi="Roboto" w:cs="Roboto"/>
                  <w:sz w:val="24"/>
                  <w:szCs w:val="24"/>
                </w:rPr>
                <w:t xml:space="preserve"> nel corso dell’anno 2023</w:t>
              </w:r>
            </w:ins>
          </w:p>
        </w:tc>
      </w:tr>
      <w:tr w:rsidR="00CB3CA5" w14:paraId="4EF52687" w14:textId="77777777" w:rsidTr="761C03BC">
        <w:tc>
          <w:tcPr>
            <w:tcW w:w="4390" w:type="dxa"/>
            <w:shd w:val="clear" w:color="auto" w:fill="B4C6E7" w:themeFill="accent1" w:themeFillTint="66"/>
          </w:tcPr>
          <w:p w14:paraId="653D4243" w14:textId="77777777" w:rsidR="00CB3CA5" w:rsidRPr="00924D6F" w:rsidRDefault="00CB3CA5" w:rsidP="00FB6B7A">
            <w:pPr>
              <w:spacing w:line="360" w:lineRule="auto"/>
              <w:jc w:val="both"/>
              <w:rPr>
                <w:rFonts w:ascii="Roboto" w:eastAsia="Roboto" w:hAnsi="Roboto" w:cs="Roboto"/>
                <w:b/>
                <w:bCs/>
                <w:sz w:val="24"/>
                <w:szCs w:val="24"/>
              </w:rPr>
            </w:pPr>
            <w:r w:rsidRPr="00924D6F">
              <w:rPr>
                <w:rFonts w:ascii="Roboto" w:eastAsia="Roboto" w:hAnsi="Roboto" w:cs="Roboto"/>
                <w:b/>
                <w:bCs/>
                <w:sz w:val="24"/>
                <w:szCs w:val="24"/>
              </w:rPr>
              <w:t>A seguito delle fasi di monitoraggio e di riesame del PTPCT per la misura sono necessarie le seguenti modifiche/implementazioni</w:t>
            </w:r>
          </w:p>
        </w:tc>
        <w:tc>
          <w:tcPr>
            <w:tcW w:w="5238" w:type="dxa"/>
          </w:tcPr>
          <w:p w14:paraId="7A23EAD7" w14:textId="77385120" w:rsidR="00CB3CA5" w:rsidRPr="00924D6F" w:rsidRDefault="258133D8" w:rsidP="00FB6B7A">
            <w:pPr>
              <w:spacing w:line="360" w:lineRule="auto"/>
              <w:jc w:val="both"/>
              <w:rPr>
                <w:rFonts w:ascii="Roboto" w:eastAsia="Roboto" w:hAnsi="Roboto" w:cs="Roboto"/>
                <w:sz w:val="24"/>
                <w:szCs w:val="24"/>
                <w:rPrChange w:id="1815" w:author="egavelli" w:date="2025-01-10T09:35:00Z" w16du:dateUtc="2025-01-10T08:35:00Z">
                  <w:rPr>
                    <w:rFonts w:ascii="Roboto" w:eastAsia="Roboto" w:hAnsi="Roboto" w:cs="Roboto"/>
                    <w:sz w:val="24"/>
                    <w:szCs w:val="24"/>
                    <w:highlight w:val="yellow"/>
                  </w:rPr>
                </w:rPrChange>
              </w:rPr>
            </w:pPr>
            <w:r w:rsidRPr="00924D6F">
              <w:rPr>
                <w:rFonts w:ascii="Roboto" w:eastAsia="Roboto" w:hAnsi="Roboto" w:cs="Roboto"/>
                <w:sz w:val="24"/>
                <w:szCs w:val="24"/>
                <w:rPrChange w:id="1816" w:author="egavelli" w:date="2025-01-10T09:35:00Z" w16du:dateUtc="2025-01-10T08:35:00Z">
                  <w:rPr>
                    <w:rFonts w:ascii="Roboto" w:eastAsia="Roboto" w:hAnsi="Roboto" w:cs="Roboto"/>
                    <w:sz w:val="24"/>
                    <w:szCs w:val="24"/>
                    <w:highlight w:val="yellow"/>
                  </w:rPr>
                </w:rPrChange>
              </w:rPr>
              <w:t>Nessuna</w:t>
            </w:r>
            <w:r w:rsidR="029A7298" w:rsidRPr="00924D6F">
              <w:rPr>
                <w:rFonts w:ascii="Roboto" w:eastAsia="Roboto" w:hAnsi="Roboto" w:cs="Roboto"/>
                <w:sz w:val="24"/>
                <w:szCs w:val="24"/>
                <w:rPrChange w:id="1817" w:author="egavelli" w:date="2025-01-10T09:35:00Z" w16du:dateUtc="2025-01-10T08:35:00Z">
                  <w:rPr>
                    <w:rFonts w:ascii="Roboto" w:eastAsia="Roboto" w:hAnsi="Roboto" w:cs="Roboto"/>
                    <w:sz w:val="24"/>
                    <w:szCs w:val="24"/>
                    <w:highlight w:val="yellow"/>
                  </w:rPr>
                </w:rPrChange>
              </w:rPr>
              <w:t xml:space="preserve"> </w:t>
            </w:r>
          </w:p>
        </w:tc>
      </w:tr>
    </w:tbl>
    <w:p w14:paraId="222702CE" w14:textId="5C1C58D0" w:rsidR="00167AF0" w:rsidRDefault="00CB3CA5" w:rsidP="00CB3CA5">
      <w:pPr>
        <w:spacing w:line="360" w:lineRule="auto"/>
        <w:ind w:firstLine="720"/>
        <w:jc w:val="both"/>
        <w:rPr>
          <w:rFonts w:ascii="Roboto" w:eastAsia="Roboto" w:hAnsi="Roboto" w:cs="Roboto"/>
          <w:sz w:val="24"/>
          <w:szCs w:val="24"/>
        </w:rPr>
      </w:pPr>
      <w:r>
        <w:tab/>
      </w:r>
      <w:r w:rsidR="005820B4">
        <w:br w:type="page"/>
      </w:r>
    </w:p>
    <w:p w14:paraId="4DA35321" w14:textId="3E40F685" w:rsidR="00167AF0" w:rsidRDefault="005820B4">
      <w:pPr>
        <w:pStyle w:val="Titolo2"/>
        <w:numPr>
          <w:ilvl w:val="1"/>
          <w:numId w:val="8"/>
        </w:numPr>
        <w:spacing w:before="360" w:after="80" w:line="360" w:lineRule="auto"/>
      </w:pPr>
      <w:bookmarkStart w:id="1818" w:name="_Toc98933207"/>
      <w:r>
        <w:rPr>
          <w:rFonts w:ascii="Roboto" w:eastAsia="Roboto" w:hAnsi="Roboto" w:cs="Roboto"/>
          <w:sz w:val="36"/>
          <w:szCs w:val="36"/>
        </w:rPr>
        <w:t>Formazione del personale sui temi dell'etica pubblica e della legalità</w:t>
      </w:r>
      <w:bookmarkEnd w:id="1818"/>
    </w:p>
    <w:p w14:paraId="0DB8FEF8"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La formazione riveste un’importanza cruciale nell’ambito della prevenzione e della corruzione.</w:t>
      </w:r>
    </w:p>
    <w:p w14:paraId="0D1A2BBD"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Il controllo, il monitoraggio e la programmazione delle misure di formazione </w:t>
      </w:r>
      <w:proofErr w:type="gramStart"/>
      <w:r>
        <w:rPr>
          <w:rFonts w:ascii="Roboto" w:eastAsia="Roboto" w:hAnsi="Roboto" w:cs="Roboto"/>
          <w:sz w:val="24"/>
          <w:szCs w:val="24"/>
        </w:rPr>
        <w:t>spetta</w:t>
      </w:r>
      <w:proofErr w:type="gramEnd"/>
      <w:r>
        <w:rPr>
          <w:rFonts w:ascii="Roboto" w:eastAsia="Roboto" w:hAnsi="Roboto" w:cs="Roboto"/>
          <w:sz w:val="24"/>
          <w:szCs w:val="24"/>
        </w:rPr>
        <w:t xml:space="preserve"> al RPCT.</w:t>
      </w:r>
    </w:p>
    <w:tbl>
      <w:tblPr>
        <w:tblStyle w:val="affe"/>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67AF0" w14:paraId="43865A97" w14:textId="77777777" w:rsidTr="761C03BC">
        <w:tc>
          <w:tcPr>
            <w:tcW w:w="9628" w:type="dxa"/>
            <w:shd w:val="clear" w:color="auto" w:fill="D9E2F3" w:themeFill="accent1" w:themeFillTint="33"/>
          </w:tcPr>
          <w:p w14:paraId="400CBB9D" w14:textId="3AABD4DF" w:rsidR="00167AF0" w:rsidRDefault="005820B4">
            <w:pPr>
              <w:spacing w:line="360" w:lineRule="auto"/>
              <w:jc w:val="both"/>
              <w:rPr>
                <w:rFonts w:ascii="Roboto" w:eastAsia="Roboto" w:hAnsi="Roboto" w:cs="Roboto"/>
                <w:sz w:val="24"/>
                <w:szCs w:val="24"/>
              </w:rPr>
            </w:pPr>
            <w:r>
              <w:rPr>
                <w:rFonts w:ascii="Roboto" w:eastAsia="Roboto" w:hAnsi="Roboto" w:cs="Roboto"/>
                <w:b/>
                <w:sz w:val="24"/>
                <w:szCs w:val="24"/>
              </w:rPr>
              <w:t>Azioni formative espletate nel triennio precedente</w:t>
            </w:r>
            <w:r w:rsidR="00473A58">
              <w:rPr>
                <w:rFonts w:ascii="Roboto" w:eastAsia="Roboto" w:hAnsi="Roboto" w:cs="Roboto"/>
                <w:b/>
                <w:sz w:val="24"/>
                <w:szCs w:val="24"/>
              </w:rPr>
              <w:t xml:space="preserve"> per il personale</w:t>
            </w:r>
          </w:p>
        </w:tc>
      </w:tr>
      <w:tr w:rsidR="00167AF0" w14:paraId="1EBBC701" w14:textId="77777777" w:rsidTr="761C03BC">
        <w:tc>
          <w:tcPr>
            <w:tcW w:w="9628" w:type="dxa"/>
          </w:tcPr>
          <w:p w14:paraId="3DFC86FA" w14:textId="7EF7FB8D" w:rsidR="00AE5A67" w:rsidRPr="007C23E1" w:rsidRDefault="00AE5A67" w:rsidP="00AE5A67">
            <w:pPr>
              <w:spacing w:line="360" w:lineRule="auto"/>
              <w:ind w:firstLine="720"/>
              <w:jc w:val="both"/>
              <w:rPr>
                <w:ins w:id="1819" w:author="egavelli" w:date="2025-12-04T15:44:00Z" w16du:dateUtc="2025-12-04T14:44:00Z"/>
                <w:rFonts w:ascii="Roboto" w:eastAsia="Roboto" w:hAnsi="Roboto" w:cs="Roboto"/>
                <w:sz w:val="24"/>
                <w:szCs w:val="24"/>
              </w:rPr>
            </w:pPr>
            <w:ins w:id="1820" w:author="egavelli" w:date="2025-12-04T15:44:00Z" w16du:dateUtc="2025-12-04T14:44:00Z">
              <w:r w:rsidRPr="00861222">
                <w:rPr>
                  <w:rFonts w:ascii="Roboto" w:eastAsia="Roboto" w:hAnsi="Roboto" w:cs="Roboto"/>
                  <w:b/>
                  <w:bCs/>
                  <w:sz w:val="24"/>
                  <w:szCs w:val="24"/>
                  <w:rPrChange w:id="1821" w:author="egavelli" w:date="2026-01-13T11:20:00Z" w16du:dateUtc="2026-01-13T10:20:00Z">
                    <w:rPr>
                      <w:rFonts w:ascii="Roboto" w:eastAsia="Roboto" w:hAnsi="Roboto" w:cs="Roboto"/>
                      <w:b/>
                      <w:bCs/>
                      <w:sz w:val="24"/>
                      <w:szCs w:val="24"/>
                      <w:highlight w:val="yellow"/>
                    </w:rPr>
                  </w:rPrChange>
                </w:rPr>
                <w:t>Durante l’anno 2025 è</w:t>
              </w:r>
              <w:r w:rsidRPr="00861222">
                <w:rPr>
                  <w:rFonts w:ascii="Roboto" w:eastAsia="Roboto" w:hAnsi="Roboto" w:cs="Roboto"/>
                  <w:sz w:val="24"/>
                  <w:szCs w:val="24"/>
                  <w:rPrChange w:id="1822" w:author="egavelli" w:date="2026-01-13T11:20:00Z" w16du:dateUtc="2026-01-13T10:20:00Z">
                    <w:rPr>
                      <w:rFonts w:ascii="Roboto" w:eastAsia="Roboto" w:hAnsi="Roboto" w:cs="Roboto"/>
                      <w:sz w:val="24"/>
                      <w:szCs w:val="24"/>
                      <w:highlight w:val="yellow"/>
                    </w:rPr>
                  </w:rPrChange>
                </w:rPr>
                <w:t xml:space="preserve"> stata effettuata la formazione obbligatoria prevista sul tema della prevenzione della corruzione e della trasparenza </w:t>
              </w:r>
            </w:ins>
            <w:ins w:id="1823" w:author="egavelli" w:date="2025-12-04T15:45:00Z" w16du:dateUtc="2025-12-04T14:45:00Z">
              <w:r w:rsidRPr="00861222">
                <w:rPr>
                  <w:rFonts w:ascii="Roboto" w:eastAsia="Roboto" w:hAnsi="Roboto" w:cs="Roboto"/>
                  <w:sz w:val="24"/>
                  <w:szCs w:val="24"/>
                </w:rPr>
                <w:t xml:space="preserve">nelle seguenti date 25/11/2025 e 09/12/2025 e </w:t>
              </w:r>
            </w:ins>
            <w:ins w:id="1824" w:author="egavelli" w:date="2025-12-04T15:44:00Z" w16du:dateUtc="2025-12-04T14:44:00Z">
              <w:r w:rsidRPr="00861222">
                <w:rPr>
                  <w:rFonts w:ascii="Roboto" w:eastAsia="Roboto" w:hAnsi="Roboto" w:cs="Roboto"/>
                  <w:sz w:val="24"/>
                  <w:szCs w:val="24"/>
                </w:rPr>
                <w:t xml:space="preserve">tramite la somministrazione di un </w:t>
              </w:r>
              <w:proofErr w:type="gramStart"/>
              <w:r w:rsidRPr="00861222">
                <w:rPr>
                  <w:rFonts w:ascii="Roboto" w:eastAsia="Roboto" w:hAnsi="Roboto" w:cs="Roboto"/>
                  <w:sz w:val="24"/>
                  <w:szCs w:val="24"/>
                </w:rPr>
                <w:t>c</w:t>
              </w:r>
            </w:ins>
            <w:ins w:id="1825" w:author="egavelli" w:date="2025-12-04T15:46:00Z" w16du:dateUtc="2025-12-04T14:46:00Z">
              <w:r w:rsidRPr="00861222">
                <w:rPr>
                  <w:rFonts w:ascii="Roboto" w:eastAsia="Roboto" w:hAnsi="Roboto" w:cs="Roboto"/>
                  <w:sz w:val="24"/>
                  <w:szCs w:val="24"/>
                </w:rPr>
                <w:t>orso</w:t>
              </w:r>
            </w:ins>
            <w:ins w:id="1826" w:author="egavelli" w:date="2025-12-04T15:44:00Z" w16du:dateUtc="2025-12-04T14:44:00Z">
              <w:r w:rsidRPr="00861222">
                <w:rPr>
                  <w:rFonts w:ascii="Roboto" w:eastAsia="Roboto" w:hAnsi="Roboto" w:cs="Roboto"/>
                  <w:sz w:val="24"/>
                  <w:szCs w:val="24"/>
                </w:rPr>
                <w:t xml:space="preserve">  e</w:t>
              </w:r>
              <w:proofErr w:type="gramEnd"/>
              <w:r w:rsidRPr="00861222">
                <w:rPr>
                  <w:rFonts w:ascii="Roboto" w:eastAsia="Roboto" w:hAnsi="Roboto" w:cs="Roboto"/>
                  <w:sz w:val="24"/>
                  <w:szCs w:val="24"/>
                </w:rPr>
                <w:t>-learning, studio individuale del materiale fornito (slide) di approfondimento e verifica dell’apprendimento tramite somministrazione di questio</w:t>
              </w:r>
              <w:r w:rsidRPr="00861222">
                <w:rPr>
                  <w:rFonts w:ascii="Roboto" w:eastAsia="Roboto" w:hAnsi="Roboto" w:cs="Roboto"/>
                  <w:sz w:val="24"/>
                  <w:szCs w:val="24"/>
                  <w:rPrChange w:id="1827" w:author="egavelli" w:date="2026-01-13T11:20:00Z" w16du:dateUtc="2026-01-13T10:20:00Z">
                    <w:rPr>
                      <w:rFonts w:ascii="Roboto" w:eastAsia="Roboto" w:hAnsi="Roboto" w:cs="Roboto"/>
                      <w:sz w:val="24"/>
                      <w:szCs w:val="24"/>
                      <w:highlight w:val="yellow"/>
                    </w:rPr>
                  </w:rPrChange>
                </w:rPr>
                <w:t>nario. L’impegno individuale del dipendente è stato di 3 ore complessive (n. 2 ore di formazione specifica sulle procedure di affidamento diretto e i rischi corruttivi; n. 1 ora di svolgimento del test di apprendimento).</w:t>
              </w:r>
            </w:ins>
          </w:p>
          <w:p w14:paraId="5342FC1F" w14:textId="72D7058A" w:rsidR="007C23E1" w:rsidRPr="007C23E1" w:rsidDel="002A6605" w:rsidRDefault="005820B4" w:rsidP="007C23E1">
            <w:pPr>
              <w:spacing w:line="360" w:lineRule="auto"/>
              <w:ind w:firstLine="720"/>
              <w:jc w:val="both"/>
              <w:rPr>
                <w:del w:id="1828" w:author="egavelli" w:date="2025-01-10T09:47:00Z" w16du:dateUtc="2025-01-10T08:47:00Z"/>
                <w:rFonts w:ascii="Roboto" w:eastAsia="Roboto" w:hAnsi="Roboto" w:cs="Roboto"/>
                <w:sz w:val="24"/>
                <w:szCs w:val="24"/>
              </w:rPr>
            </w:pPr>
            <w:del w:id="1829" w:author="egavelli" w:date="2025-12-04T15:44:00Z" w16du:dateUtc="2025-12-04T14:44:00Z">
              <w:r w:rsidRPr="00924D6F" w:rsidDel="00AE5A67">
                <w:rPr>
                  <w:rFonts w:ascii="Roboto" w:eastAsia="Roboto" w:hAnsi="Roboto" w:cs="Roboto"/>
                  <w:b/>
                  <w:bCs/>
                  <w:sz w:val="24"/>
                  <w:szCs w:val="24"/>
                  <w:rPrChange w:id="1830" w:author="egavelli" w:date="2025-01-10T09:38:00Z" w16du:dateUtc="2025-01-10T08:38:00Z">
                    <w:rPr>
                      <w:rFonts w:ascii="Roboto" w:eastAsia="Roboto" w:hAnsi="Roboto" w:cs="Roboto"/>
                      <w:b/>
                      <w:bCs/>
                      <w:sz w:val="24"/>
                      <w:szCs w:val="24"/>
                      <w:highlight w:val="yellow"/>
                    </w:rPr>
                  </w:rPrChange>
                </w:rPr>
                <w:delText>Durante l’anno 20</w:delText>
              </w:r>
              <w:r w:rsidR="004B7E7B" w:rsidRPr="00924D6F" w:rsidDel="00AE5A67">
                <w:rPr>
                  <w:rFonts w:ascii="Roboto" w:eastAsia="Roboto" w:hAnsi="Roboto" w:cs="Roboto"/>
                  <w:b/>
                  <w:bCs/>
                  <w:sz w:val="24"/>
                  <w:szCs w:val="24"/>
                  <w:rPrChange w:id="1831" w:author="egavelli" w:date="2025-01-10T09:38:00Z" w16du:dateUtc="2025-01-10T08:38:00Z">
                    <w:rPr>
                      <w:rFonts w:ascii="Roboto" w:eastAsia="Roboto" w:hAnsi="Roboto" w:cs="Roboto"/>
                      <w:b/>
                      <w:bCs/>
                      <w:sz w:val="24"/>
                      <w:szCs w:val="24"/>
                      <w:highlight w:val="yellow"/>
                    </w:rPr>
                  </w:rPrChange>
                </w:rPr>
                <w:delText>2</w:delText>
              </w:r>
            </w:del>
            <w:del w:id="1832" w:author="egavelli" w:date="2025-12-04T15:41:00Z" w16du:dateUtc="2025-12-04T14:41:00Z">
              <w:r w:rsidR="009D7871" w:rsidRPr="00924D6F" w:rsidDel="00AE5A67">
                <w:rPr>
                  <w:rFonts w:ascii="Roboto" w:eastAsia="Roboto" w:hAnsi="Roboto" w:cs="Roboto"/>
                  <w:b/>
                  <w:bCs/>
                  <w:sz w:val="24"/>
                  <w:szCs w:val="24"/>
                  <w:rPrChange w:id="1833" w:author="egavelli" w:date="2025-01-10T09:38:00Z" w16du:dateUtc="2025-01-10T08:38:00Z">
                    <w:rPr>
                      <w:rFonts w:ascii="Roboto" w:eastAsia="Roboto" w:hAnsi="Roboto" w:cs="Roboto"/>
                      <w:b/>
                      <w:bCs/>
                      <w:sz w:val="24"/>
                      <w:szCs w:val="24"/>
                      <w:highlight w:val="yellow"/>
                    </w:rPr>
                  </w:rPrChange>
                </w:rPr>
                <w:delText>4</w:delText>
              </w:r>
            </w:del>
            <w:del w:id="1834" w:author="egavelli" w:date="2025-12-04T15:44:00Z" w16du:dateUtc="2025-12-04T14:44:00Z">
              <w:r w:rsidR="001915AD" w:rsidRPr="00924D6F" w:rsidDel="00AE5A67">
                <w:rPr>
                  <w:rFonts w:ascii="Roboto" w:eastAsia="Roboto" w:hAnsi="Roboto" w:cs="Roboto"/>
                  <w:b/>
                  <w:bCs/>
                  <w:sz w:val="24"/>
                  <w:szCs w:val="24"/>
                  <w:rPrChange w:id="1835" w:author="egavelli" w:date="2025-01-10T09:38:00Z" w16du:dateUtc="2025-01-10T08:38:00Z">
                    <w:rPr>
                      <w:rFonts w:ascii="Roboto" w:eastAsia="Roboto" w:hAnsi="Roboto" w:cs="Roboto"/>
                      <w:b/>
                      <w:bCs/>
                      <w:sz w:val="24"/>
                      <w:szCs w:val="24"/>
                      <w:highlight w:val="yellow"/>
                    </w:rPr>
                  </w:rPrChange>
                </w:rPr>
                <w:delText xml:space="preserve"> </w:delText>
              </w:r>
              <w:r w:rsidRPr="00924D6F" w:rsidDel="00AE5A67">
                <w:rPr>
                  <w:rFonts w:ascii="Roboto" w:eastAsia="Roboto" w:hAnsi="Roboto" w:cs="Roboto"/>
                  <w:b/>
                  <w:bCs/>
                  <w:sz w:val="24"/>
                  <w:szCs w:val="24"/>
                  <w:rPrChange w:id="1836" w:author="egavelli" w:date="2025-01-10T09:38:00Z" w16du:dateUtc="2025-01-10T08:38:00Z">
                    <w:rPr>
                      <w:rFonts w:ascii="Roboto" w:eastAsia="Roboto" w:hAnsi="Roboto" w:cs="Roboto"/>
                      <w:b/>
                      <w:bCs/>
                      <w:sz w:val="24"/>
                      <w:szCs w:val="24"/>
                      <w:highlight w:val="yellow"/>
                    </w:rPr>
                  </w:rPrChange>
                </w:rPr>
                <w:delText>è</w:delText>
              </w:r>
              <w:r w:rsidRPr="00924D6F" w:rsidDel="00AE5A67">
                <w:rPr>
                  <w:rFonts w:ascii="Roboto" w:eastAsia="Roboto" w:hAnsi="Roboto" w:cs="Roboto"/>
                  <w:sz w:val="24"/>
                  <w:szCs w:val="24"/>
                  <w:rPrChange w:id="1837" w:author="egavelli" w:date="2025-01-10T09:38:00Z" w16du:dateUtc="2025-01-10T08:38:00Z">
                    <w:rPr>
                      <w:rFonts w:ascii="Roboto" w:eastAsia="Roboto" w:hAnsi="Roboto" w:cs="Roboto"/>
                      <w:sz w:val="24"/>
                      <w:szCs w:val="24"/>
                      <w:highlight w:val="yellow"/>
                    </w:rPr>
                  </w:rPrChange>
                </w:rPr>
                <w:delText xml:space="preserve"> stata effettuata la formazione obbligatoria prevista sul tema della prevenzione della corruzione e della trasparenza </w:delText>
              </w:r>
              <w:r w:rsidR="00473A58" w:rsidRPr="00924D6F" w:rsidDel="00AE5A67">
                <w:rPr>
                  <w:rFonts w:ascii="Roboto" w:eastAsia="Roboto" w:hAnsi="Roboto" w:cs="Roboto"/>
                  <w:sz w:val="24"/>
                  <w:szCs w:val="24"/>
                  <w:rPrChange w:id="1838" w:author="egavelli" w:date="2025-01-10T09:38:00Z" w16du:dateUtc="2025-01-10T08:38:00Z">
                    <w:rPr>
                      <w:rFonts w:ascii="Roboto" w:eastAsia="Roboto" w:hAnsi="Roboto" w:cs="Roboto"/>
                      <w:sz w:val="24"/>
                      <w:szCs w:val="24"/>
                      <w:highlight w:val="yellow"/>
                    </w:rPr>
                  </w:rPrChange>
                </w:rPr>
                <w:delText xml:space="preserve">e sul codice di comportamento </w:delText>
              </w:r>
              <w:r w:rsidRPr="00924D6F" w:rsidDel="00AE5A67">
                <w:rPr>
                  <w:rFonts w:ascii="Roboto" w:eastAsia="Roboto" w:hAnsi="Roboto" w:cs="Roboto"/>
                  <w:sz w:val="24"/>
                  <w:szCs w:val="24"/>
                  <w:rPrChange w:id="1839" w:author="egavelli" w:date="2025-01-10T09:38:00Z" w16du:dateUtc="2025-01-10T08:38:00Z">
                    <w:rPr>
                      <w:rFonts w:ascii="Roboto" w:eastAsia="Roboto" w:hAnsi="Roboto" w:cs="Roboto"/>
                      <w:sz w:val="24"/>
                      <w:szCs w:val="24"/>
                      <w:highlight w:val="yellow"/>
                    </w:rPr>
                  </w:rPrChange>
                </w:rPr>
                <w:delText>nelle seguenti date:</w:delText>
              </w:r>
              <w:r w:rsidR="007C23E1" w:rsidRPr="00924D6F" w:rsidDel="00AE5A67">
                <w:rPr>
                  <w:rFonts w:ascii="Roboto" w:eastAsia="Roboto" w:hAnsi="Roboto" w:cs="Roboto"/>
                  <w:sz w:val="24"/>
                  <w:szCs w:val="24"/>
                  <w:rPrChange w:id="1840" w:author="egavelli" w:date="2025-01-10T09:38:00Z" w16du:dateUtc="2025-01-10T08:38:00Z">
                    <w:rPr>
                      <w:rFonts w:ascii="Roboto" w:eastAsia="Roboto" w:hAnsi="Roboto" w:cs="Roboto"/>
                      <w:sz w:val="24"/>
                      <w:szCs w:val="24"/>
                      <w:highlight w:val="yellow"/>
                    </w:rPr>
                  </w:rPrChange>
                </w:rPr>
                <w:delText xml:space="preserve"> </w:delText>
              </w:r>
            </w:del>
            <w:del w:id="1841" w:author="egavelli" w:date="2025-01-10T09:38:00Z" w16du:dateUtc="2025-01-10T08:38:00Z">
              <w:r w:rsidR="004B7E7B" w:rsidRPr="00CB5A6B" w:rsidDel="00924D6F">
                <w:rPr>
                  <w:rFonts w:ascii="Roboto" w:eastAsia="Roboto" w:hAnsi="Roboto" w:cs="Roboto"/>
                  <w:sz w:val="24"/>
                  <w:szCs w:val="24"/>
                  <w:highlight w:val="yellow"/>
                </w:rPr>
                <w:delText>xxxxxxxxxxxxxxxxx</w:delText>
              </w:r>
              <w:r w:rsidR="007C23E1" w:rsidDel="00924D6F">
                <w:rPr>
                  <w:rFonts w:ascii="Roboto" w:eastAsia="Roboto" w:hAnsi="Roboto" w:cs="Roboto"/>
                  <w:sz w:val="24"/>
                  <w:szCs w:val="24"/>
                </w:rPr>
                <w:delText xml:space="preserve"> </w:delText>
              </w:r>
            </w:del>
            <w:del w:id="1842" w:author="egavelli" w:date="2025-12-04T15:44:00Z" w16du:dateUtc="2025-12-04T14:44:00Z">
              <w:r w:rsidR="007C23E1" w:rsidDel="00AE5A67">
                <w:rPr>
                  <w:rFonts w:ascii="Roboto" w:eastAsia="Roboto" w:hAnsi="Roboto" w:cs="Roboto"/>
                  <w:sz w:val="24"/>
                  <w:szCs w:val="24"/>
                </w:rPr>
                <w:delText>tramite la somministrazione di un c</w:delText>
              </w:r>
              <w:r w:rsidR="007C23E1" w:rsidRPr="007C23E1" w:rsidDel="00AE5A67">
                <w:rPr>
                  <w:rFonts w:ascii="Roboto" w:eastAsia="Roboto" w:hAnsi="Roboto" w:cs="Roboto"/>
                  <w:sz w:val="24"/>
                  <w:szCs w:val="24"/>
                </w:rPr>
                <w:delText>orso e-learning</w:delText>
              </w:r>
              <w:r w:rsidR="007C23E1" w:rsidDel="00AE5A67">
                <w:rPr>
                  <w:rFonts w:ascii="Roboto" w:eastAsia="Roboto" w:hAnsi="Roboto" w:cs="Roboto"/>
                  <w:sz w:val="24"/>
                  <w:szCs w:val="24"/>
                </w:rPr>
                <w:delText xml:space="preserve">, </w:delText>
              </w:r>
              <w:r w:rsidR="007C23E1" w:rsidRPr="007C23E1" w:rsidDel="00AE5A67">
                <w:rPr>
                  <w:rFonts w:ascii="Roboto" w:eastAsia="Roboto" w:hAnsi="Roboto" w:cs="Roboto"/>
                  <w:sz w:val="24"/>
                  <w:szCs w:val="24"/>
                </w:rPr>
                <w:delText>studio individuale del materiale fornito (slide) di approfondimento</w:delText>
              </w:r>
              <w:r w:rsidR="007C23E1" w:rsidDel="00AE5A67">
                <w:rPr>
                  <w:rFonts w:ascii="Roboto" w:eastAsia="Roboto" w:hAnsi="Roboto" w:cs="Roboto"/>
                  <w:sz w:val="24"/>
                  <w:szCs w:val="24"/>
                </w:rPr>
                <w:delText xml:space="preserve"> e </w:delText>
              </w:r>
              <w:r w:rsidR="007C23E1" w:rsidRPr="007C23E1" w:rsidDel="00AE5A67">
                <w:rPr>
                  <w:rFonts w:ascii="Roboto" w:eastAsia="Roboto" w:hAnsi="Roboto" w:cs="Roboto"/>
                  <w:sz w:val="24"/>
                  <w:szCs w:val="24"/>
                </w:rPr>
                <w:delText xml:space="preserve">verifica dell’apprendimento tramite somministrazione di </w:delText>
              </w:r>
              <w:r w:rsidR="007C23E1" w:rsidRPr="00924D6F" w:rsidDel="00AE5A67">
                <w:rPr>
                  <w:rFonts w:ascii="Roboto" w:eastAsia="Roboto" w:hAnsi="Roboto" w:cs="Roboto"/>
                  <w:sz w:val="24"/>
                  <w:szCs w:val="24"/>
                </w:rPr>
                <w:delText>questio</w:delText>
              </w:r>
              <w:r w:rsidR="007C23E1" w:rsidRPr="00924D6F" w:rsidDel="00AE5A67">
                <w:rPr>
                  <w:rFonts w:ascii="Roboto" w:eastAsia="Roboto" w:hAnsi="Roboto" w:cs="Roboto"/>
                  <w:sz w:val="24"/>
                  <w:szCs w:val="24"/>
                  <w:rPrChange w:id="1843" w:author="egavelli" w:date="2025-01-10T09:39:00Z" w16du:dateUtc="2025-01-10T08:39:00Z">
                    <w:rPr>
                      <w:rFonts w:ascii="Roboto" w:eastAsia="Roboto" w:hAnsi="Roboto" w:cs="Roboto"/>
                      <w:sz w:val="24"/>
                      <w:szCs w:val="24"/>
                      <w:highlight w:val="yellow"/>
                    </w:rPr>
                  </w:rPrChange>
                </w:rPr>
                <w:delText>nario. L’impegno individuale del dipendente è stato di 2 ore complessive.</w:delText>
              </w:r>
            </w:del>
          </w:p>
          <w:p w14:paraId="6AF6F256" w14:textId="1386A806" w:rsidR="00341CA5" w:rsidRDefault="347A642C">
            <w:pPr>
              <w:spacing w:line="360" w:lineRule="auto"/>
              <w:ind w:firstLine="720"/>
              <w:jc w:val="both"/>
              <w:rPr>
                <w:rFonts w:ascii="Roboto" w:eastAsia="Roboto" w:hAnsi="Roboto" w:cs="Roboto"/>
                <w:sz w:val="24"/>
                <w:szCs w:val="24"/>
                <w:highlight w:val="yellow"/>
              </w:rPr>
              <w:pPrChange w:id="1844" w:author="egavelli" w:date="2025-01-10T09:47:00Z" w16du:dateUtc="2025-01-10T08:47:00Z">
                <w:pPr>
                  <w:spacing w:line="360" w:lineRule="auto"/>
                  <w:jc w:val="both"/>
                </w:pPr>
              </w:pPrChange>
            </w:pPr>
            <w:del w:id="1845" w:author="egavelli" w:date="2025-01-10T09:47:00Z" w16du:dateUtc="2025-01-10T08:47:00Z">
              <w:r w:rsidRPr="761C03BC" w:rsidDel="002A6605">
                <w:rPr>
                  <w:rFonts w:ascii="Roboto" w:eastAsia="Roboto" w:hAnsi="Roboto" w:cs="Roboto"/>
                  <w:sz w:val="24"/>
                  <w:szCs w:val="24"/>
                  <w:highlight w:val="yellow"/>
                </w:rPr>
                <w:delText>La formazione specialistica prevista dal PTPCT</w:delText>
              </w:r>
              <w:r w:rsidR="2982E9F4" w:rsidRPr="761C03BC" w:rsidDel="002A6605">
                <w:rPr>
                  <w:rFonts w:ascii="Roboto" w:eastAsia="Roboto" w:hAnsi="Roboto" w:cs="Roboto"/>
                  <w:sz w:val="24"/>
                  <w:szCs w:val="24"/>
                  <w:highlight w:val="yellow"/>
                </w:rPr>
                <w:delText xml:space="preserve"> è stata espletata......</w:delText>
              </w:r>
            </w:del>
          </w:p>
        </w:tc>
      </w:tr>
    </w:tbl>
    <w:p w14:paraId="24CE2B49" w14:textId="2D4DF250" w:rsidR="00167AF0" w:rsidRDefault="00167AF0">
      <w:pPr>
        <w:spacing w:line="360" w:lineRule="auto"/>
        <w:ind w:firstLine="720"/>
        <w:jc w:val="both"/>
        <w:rPr>
          <w:rFonts w:ascii="Roboto" w:eastAsia="Roboto" w:hAnsi="Roboto" w:cs="Roboto"/>
          <w:sz w:val="24"/>
          <w:szCs w:val="24"/>
        </w:rPr>
      </w:pPr>
    </w:p>
    <w:tbl>
      <w:tblPr>
        <w:tblStyle w:val="affe"/>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73A58" w14:paraId="57807ABA" w14:textId="77777777" w:rsidTr="761C03BC">
        <w:tc>
          <w:tcPr>
            <w:tcW w:w="9628" w:type="dxa"/>
            <w:shd w:val="clear" w:color="auto" w:fill="D9E2F3" w:themeFill="accent1" w:themeFillTint="33"/>
          </w:tcPr>
          <w:p w14:paraId="4A2A6564" w14:textId="13889AD5" w:rsidR="00473A58" w:rsidRDefault="00473A58" w:rsidP="001A7774">
            <w:pPr>
              <w:spacing w:line="360" w:lineRule="auto"/>
              <w:jc w:val="both"/>
              <w:rPr>
                <w:rFonts w:ascii="Roboto" w:eastAsia="Roboto" w:hAnsi="Roboto" w:cs="Roboto"/>
                <w:sz w:val="24"/>
                <w:szCs w:val="24"/>
              </w:rPr>
            </w:pPr>
            <w:r>
              <w:rPr>
                <w:rFonts w:ascii="Roboto" w:eastAsia="Roboto" w:hAnsi="Roboto" w:cs="Roboto"/>
                <w:b/>
                <w:sz w:val="24"/>
                <w:szCs w:val="24"/>
              </w:rPr>
              <w:t>Formazione del RPCT</w:t>
            </w:r>
          </w:p>
        </w:tc>
      </w:tr>
      <w:tr w:rsidR="00473A58" w14:paraId="259559BF" w14:textId="77777777" w:rsidTr="761C03BC">
        <w:tc>
          <w:tcPr>
            <w:tcW w:w="9628" w:type="dxa"/>
          </w:tcPr>
          <w:p w14:paraId="0E478830" w14:textId="77777777" w:rsidR="00CA3037" w:rsidRPr="009D7871" w:rsidRDefault="00CA3037" w:rsidP="00CA3037">
            <w:pPr>
              <w:spacing w:line="360" w:lineRule="auto"/>
              <w:ind w:firstLine="720"/>
              <w:jc w:val="both"/>
              <w:rPr>
                <w:ins w:id="1846" w:author="egavelli" w:date="2025-12-04T15:47:00Z" w16du:dateUtc="2025-12-04T14:47:00Z"/>
                <w:rFonts w:ascii="Roboto" w:eastAsia="Roboto" w:hAnsi="Roboto" w:cs="Roboto"/>
                <w:sz w:val="24"/>
                <w:szCs w:val="24"/>
              </w:rPr>
            </w:pPr>
            <w:ins w:id="1847" w:author="egavelli" w:date="2025-12-04T15:47:00Z" w16du:dateUtc="2025-12-04T14:47:00Z">
              <w:r w:rsidRPr="009D7871">
                <w:rPr>
                  <w:rFonts w:ascii="Roboto" w:eastAsia="Roboto" w:hAnsi="Roboto" w:cs="Roboto"/>
                  <w:sz w:val="24"/>
                  <w:szCs w:val="24"/>
                </w:rPr>
                <w:t>Durante l’anno 202</w:t>
              </w:r>
              <w:r>
                <w:rPr>
                  <w:rFonts w:ascii="Roboto" w:eastAsia="Roboto" w:hAnsi="Roboto" w:cs="Roboto"/>
                  <w:sz w:val="24"/>
                  <w:szCs w:val="24"/>
                </w:rPr>
                <w:t>5</w:t>
              </w:r>
              <w:r w:rsidRPr="009D7871">
                <w:rPr>
                  <w:rFonts w:ascii="Roboto" w:eastAsia="Roboto" w:hAnsi="Roboto" w:cs="Roboto"/>
                  <w:sz w:val="24"/>
                  <w:szCs w:val="24"/>
                </w:rPr>
                <w:t xml:space="preserve"> in collaborazione con il gruppo di lavoro dei RPCT di </w:t>
              </w:r>
              <w:proofErr w:type="spellStart"/>
              <w:r w:rsidRPr="009D7871">
                <w:rPr>
                  <w:rFonts w:ascii="Roboto" w:eastAsia="Roboto" w:hAnsi="Roboto" w:cs="Roboto"/>
                  <w:sz w:val="24"/>
                  <w:szCs w:val="24"/>
                </w:rPr>
                <w:t>Arifel</w:t>
              </w:r>
              <w:proofErr w:type="spellEnd"/>
              <w:r w:rsidRPr="009D7871">
                <w:rPr>
                  <w:rFonts w:ascii="Roboto" w:eastAsia="Roboto" w:hAnsi="Roboto" w:cs="Roboto"/>
                  <w:sz w:val="24"/>
                  <w:szCs w:val="24"/>
                </w:rPr>
                <w:t xml:space="preserve"> sono stati svolti numerosi incontri formativi. In particolare, in data </w:t>
              </w:r>
              <w:r>
                <w:rPr>
                  <w:rFonts w:ascii="Roboto" w:eastAsia="Roboto" w:hAnsi="Roboto" w:cs="Roboto"/>
                  <w:sz w:val="24"/>
                  <w:szCs w:val="24"/>
                </w:rPr>
                <w:t>20/05/2025</w:t>
              </w:r>
              <w:r w:rsidRPr="009D7871">
                <w:rPr>
                  <w:rFonts w:ascii="Roboto" w:eastAsia="Roboto" w:hAnsi="Roboto" w:cs="Roboto"/>
                  <w:sz w:val="24"/>
                  <w:szCs w:val="24"/>
                </w:rPr>
                <w:t xml:space="preserve"> e </w:t>
              </w:r>
              <w:r>
                <w:rPr>
                  <w:rFonts w:ascii="Roboto" w:eastAsia="Roboto" w:hAnsi="Roboto" w:cs="Roboto"/>
                  <w:sz w:val="24"/>
                  <w:szCs w:val="24"/>
                </w:rPr>
                <w:t>29/10/2025</w:t>
              </w:r>
              <w:r w:rsidRPr="009D7871">
                <w:rPr>
                  <w:rFonts w:ascii="Roboto" w:eastAsia="Roboto" w:hAnsi="Roboto" w:cs="Roboto"/>
                  <w:sz w:val="24"/>
                  <w:szCs w:val="24"/>
                </w:rPr>
                <w:t>, il RPCT ha partecipato ad una formazione specialistica avente ad oggetto i seguenti temi:</w:t>
              </w:r>
              <w:r>
                <w:rPr>
                  <w:rFonts w:ascii="Roboto" w:eastAsia="Roboto" w:hAnsi="Roboto" w:cs="Roboto"/>
                  <w:sz w:val="24"/>
                  <w:szCs w:val="24"/>
                </w:rPr>
                <w:t xml:space="preserve"> </w:t>
              </w:r>
              <w:r w:rsidRPr="009D7871">
                <w:rPr>
                  <w:rFonts w:ascii="Roboto" w:eastAsia="Roboto" w:hAnsi="Roboto" w:cs="Roboto"/>
                  <w:sz w:val="24"/>
                  <w:szCs w:val="24"/>
                </w:rPr>
                <w:t>trasparenza e nuova sezione Bandi di gara e contratti</w:t>
              </w:r>
              <w:r>
                <w:rPr>
                  <w:rFonts w:ascii="Roboto" w:eastAsia="Roboto" w:hAnsi="Roboto" w:cs="Roboto"/>
                  <w:sz w:val="24"/>
                  <w:szCs w:val="24"/>
                </w:rPr>
                <w:t xml:space="preserve">, attestazioni OIV 2025; </w:t>
              </w:r>
              <w:proofErr w:type="spellStart"/>
              <w:r>
                <w:rPr>
                  <w:rFonts w:ascii="Roboto" w:eastAsia="Roboto" w:hAnsi="Roboto" w:cs="Roboto"/>
                  <w:sz w:val="24"/>
                  <w:szCs w:val="24"/>
                </w:rPr>
                <w:t>Delibrea</w:t>
              </w:r>
              <w:proofErr w:type="spellEnd"/>
              <w:r>
                <w:rPr>
                  <w:rFonts w:ascii="Roboto" w:eastAsia="Roboto" w:hAnsi="Roboto" w:cs="Roboto"/>
                  <w:sz w:val="24"/>
                  <w:szCs w:val="24"/>
                </w:rPr>
                <w:t xml:space="preserve"> n. 495/2024; aggiornamento su PNA 2025.</w:t>
              </w:r>
            </w:ins>
          </w:p>
          <w:p w14:paraId="7538776D" w14:textId="56ADD22B" w:rsidR="00D6658B" w:rsidRPr="009D7871" w:rsidDel="00CA3037" w:rsidRDefault="00473A58" w:rsidP="004924A5">
            <w:pPr>
              <w:spacing w:line="360" w:lineRule="auto"/>
              <w:ind w:firstLine="720"/>
              <w:jc w:val="both"/>
              <w:rPr>
                <w:del w:id="1848" w:author="egavelli" w:date="2025-12-04T15:47:00Z" w16du:dateUtc="2025-12-04T14:47:00Z"/>
                <w:rFonts w:ascii="Roboto" w:eastAsia="Roboto" w:hAnsi="Roboto" w:cs="Roboto"/>
                <w:sz w:val="24"/>
                <w:szCs w:val="24"/>
              </w:rPr>
            </w:pPr>
            <w:del w:id="1849" w:author="egavelli" w:date="2025-12-04T15:47:00Z" w16du:dateUtc="2025-12-04T14:47:00Z">
              <w:r w:rsidRPr="009D7871" w:rsidDel="00CA3037">
                <w:rPr>
                  <w:rFonts w:ascii="Roboto" w:eastAsia="Roboto" w:hAnsi="Roboto" w:cs="Roboto"/>
                  <w:sz w:val="24"/>
                  <w:szCs w:val="24"/>
                </w:rPr>
                <w:delText>Durante l’anno 202</w:delText>
              </w:r>
              <w:r w:rsidR="009D7871" w:rsidRPr="009D7871" w:rsidDel="00CA3037">
                <w:rPr>
                  <w:rFonts w:ascii="Roboto" w:eastAsia="Roboto" w:hAnsi="Roboto" w:cs="Roboto"/>
                  <w:sz w:val="24"/>
                  <w:szCs w:val="24"/>
                </w:rPr>
                <w:delText>4</w:delText>
              </w:r>
              <w:r w:rsidR="008D1478" w:rsidRPr="009D7871" w:rsidDel="00CA3037">
                <w:rPr>
                  <w:rFonts w:ascii="Roboto" w:eastAsia="Roboto" w:hAnsi="Roboto" w:cs="Roboto"/>
                  <w:sz w:val="24"/>
                  <w:szCs w:val="24"/>
                </w:rPr>
                <w:delText xml:space="preserve"> in collaborazione con il gruppo di lavoro dei RPCT di Arifel sono stati svolti numerosi incontri formativi</w:delText>
              </w:r>
              <w:r w:rsidR="00D6658B" w:rsidRPr="009D7871" w:rsidDel="00CA3037">
                <w:rPr>
                  <w:rFonts w:ascii="Roboto" w:eastAsia="Roboto" w:hAnsi="Roboto" w:cs="Roboto"/>
                  <w:sz w:val="24"/>
                  <w:szCs w:val="24"/>
                </w:rPr>
                <w:delText>.</w:delText>
              </w:r>
              <w:r w:rsidR="004924A5" w:rsidRPr="009D7871" w:rsidDel="00CA3037">
                <w:rPr>
                  <w:rFonts w:ascii="Roboto" w:eastAsia="Roboto" w:hAnsi="Roboto" w:cs="Roboto"/>
                  <w:sz w:val="24"/>
                  <w:szCs w:val="24"/>
                </w:rPr>
                <w:delText xml:space="preserve"> </w:delText>
              </w:r>
              <w:r w:rsidR="00D6658B" w:rsidRPr="009D7871" w:rsidDel="00CA3037">
                <w:rPr>
                  <w:rFonts w:ascii="Roboto" w:eastAsia="Roboto" w:hAnsi="Roboto" w:cs="Roboto"/>
                  <w:sz w:val="24"/>
                  <w:szCs w:val="24"/>
                </w:rPr>
                <w:delText xml:space="preserve">In particolare, in data </w:delText>
              </w:r>
            </w:del>
            <w:del w:id="1850" w:author="egavelli" w:date="2025-01-10T09:45:00Z" w16du:dateUtc="2025-01-10T08:45:00Z">
              <w:r w:rsidR="00D6658B" w:rsidRPr="009D7871" w:rsidDel="002A6605">
                <w:rPr>
                  <w:rFonts w:ascii="Roboto" w:eastAsia="Roboto" w:hAnsi="Roboto" w:cs="Roboto"/>
                  <w:sz w:val="24"/>
                  <w:szCs w:val="24"/>
                </w:rPr>
                <w:delText>3/03/2022</w:delText>
              </w:r>
            </w:del>
            <w:del w:id="1851" w:author="egavelli" w:date="2025-01-10T09:46:00Z" w16du:dateUtc="2025-01-10T08:46:00Z">
              <w:r w:rsidR="00D6658B" w:rsidRPr="009D7871" w:rsidDel="002A6605">
                <w:rPr>
                  <w:rFonts w:ascii="Roboto" w:eastAsia="Roboto" w:hAnsi="Roboto" w:cs="Roboto"/>
                  <w:sz w:val="24"/>
                  <w:szCs w:val="24"/>
                </w:rPr>
                <w:delText xml:space="preserve"> e 7/03/2022</w:delText>
              </w:r>
            </w:del>
            <w:del w:id="1852" w:author="egavelli" w:date="2025-12-04T15:47:00Z" w16du:dateUtc="2025-12-04T14:47:00Z">
              <w:r w:rsidR="0005336C" w:rsidRPr="009D7871" w:rsidDel="00CA3037">
                <w:rPr>
                  <w:rFonts w:ascii="Roboto" w:eastAsia="Roboto" w:hAnsi="Roboto" w:cs="Roboto"/>
                  <w:sz w:val="24"/>
                  <w:szCs w:val="24"/>
                </w:rPr>
                <w:delText xml:space="preserve">, il RPCT ha partecipato ad una formazione specialistica di n. </w:delText>
              </w:r>
            </w:del>
            <w:del w:id="1853" w:author="egavelli" w:date="2025-01-10T09:46:00Z" w16du:dateUtc="2025-01-10T08:46:00Z">
              <w:r w:rsidR="0005336C" w:rsidRPr="009D7871" w:rsidDel="002A6605">
                <w:rPr>
                  <w:rFonts w:ascii="Roboto" w:eastAsia="Roboto" w:hAnsi="Roboto" w:cs="Roboto"/>
                  <w:sz w:val="24"/>
                  <w:szCs w:val="24"/>
                </w:rPr>
                <w:delText>8</w:delText>
              </w:r>
            </w:del>
            <w:del w:id="1854" w:author="egavelli" w:date="2025-12-04T15:47:00Z" w16du:dateUtc="2025-12-04T14:47:00Z">
              <w:r w:rsidR="0005336C" w:rsidRPr="009D7871" w:rsidDel="00CA3037">
                <w:rPr>
                  <w:rFonts w:ascii="Roboto" w:eastAsia="Roboto" w:hAnsi="Roboto" w:cs="Roboto"/>
                  <w:sz w:val="24"/>
                  <w:szCs w:val="24"/>
                </w:rPr>
                <w:delText xml:space="preserve"> ore complessive</w:delText>
              </w:r>
              <w:r w:rsidR="00A93B0F" w:rsidRPr="009D7871" w:rsidDel="00CA3037">
                <w:rPr>
                  <w:rFonts w:ascii="Roboto" w:eastAsia="Roboto" w:hAnsi="Roboto" w:cs="Roboto"/>
                  <w:sz w:val="24"/>
                  <w:szCs w:val="24"/>
                </w:rPr>
                <w:delText xml:space="preserve"> avente ad oggetto i seguenti temi:</w:delText>
              </w:r>
            </w:del>
          </w:p>
          <w:p w14:paraId="2FF8C928" w14:textId="5F509B54" w:rsidR="009D7871" w:rsidRPr="009D7871" w:rsidDel="00CA3037" w:rsidRDefault="009D7871" w:rsidP="004924A5">
            <w:pPr>
              <w:spacing w:line="360" w:lineRule="auto"/>
              <w:ind w:firstLine="720"/>
              <w:jc w:val="both"/>
              <w:rPr>
                <w:del w:id="1855" w:author="egavelli" w:date="2025-12-04T15:47:00Z" w16du:dateUtc="2025-12-04T14:47:00Z"/>
                <w:rFonts w:ascii="Roboto" w:eastAsia="Roboto" w:hAnsi="Roboto" w:cs="Roboto"/>
                <w:sz w:val="24"/>
                <w:szCs w:val="24"/>
              </w:rPr>
            </w:pPr>
            <w:del w:id="1856" w:author="egavelli" w:date="2025-12-04T15:47:00Z" w16du:dateUtc="2025-12-04T14:47:00Z">
              <w:r w:rsidRPr="009D7871" w:rsidDel="00CA3037">
                <w:rPr>
                  <w:rFonts w:ascii="Roboto" w:eastAsia="Roboto" w:hAnsi="Roboto" w:cs="Roboto"/>
                  <w:sz w:val="24"/>
                  <w:szCs w:val="24"/>
                </w:rPr>
                <w:delText>-trasparenza e nuova sezione Bandi di gara e contratti;</w:delText>
              </w:r>
            </w:del>
          </w:p>
          <w:p w14:paraId="4FD2551F" w14:textId="3C7960A3" w:rsidR="009D7871" w:rsidRPr="009D7871" w:rsidDel="00CA3037" w:rsidRDefault="009D7871" w:rsidP="004924A5">
            <w:pPr>
              <w:spacing w:line="360" w:lineRule="auto"/>
              <w:ind w:firstLine="720"/>
              <w:jc w:val="both"/>
              <w:rPr>
                <w:del w:id="1857" w:author="egavelli" w:date="2025-12-04T15:47:00Z" w16du:dateUtc="2025-12-04T14:47:00Z"/>
                <w:rFonts w:ascii="Roboto" w:eastAsia="Roboto" w:hAnsi="Roboto" w:cs="Roboto"/>
                <w:sz w:val="24"/>
                <w:szCs w:val="24"/>
              </w:rPr>
            </w:pPr>
            <w:del w:id="1858" w:author="egavelli" w:date="2025-12-04T15:47:00Z" w16du:dateUtc="2025-12-04T14:47:00Z">
              <w:r w:rsidRPr="009D7871" w:rsidDel="00CA3037">
                <w:rPr>
                  <w:rFonts w:ascii="Roboto" w:eastAsia="Roboto" w:hAnsi="Roboto" w:cs="Roboto"/>
                  <w:sz w:val="24"/>
                  <w:szCs w:val="24"/>
                </w:rPr>
                <w:delText>- codice di comportamento;</w:delText>
              </w:r>
            </w:del>
          </w:p>
          <w:p w14:paraId="713D5417" w14:textId="389D86C2" w:rsidR="009D7871" w:rsidRPr="009D7871" w:rsidDel="00CA3037" w:rsidRDefault="009D7871" w:rsidP="009D7871">
            <w:pPr>
              <w:spacing w:line="360" w:lineRule="auto"/>
              <w:ind w:firstLine="720"/>
              <w:jc w:val="both"/>
              <w:rPr>
                <w:del w:id="1859" w:author="egavelli" w:date="2025-12-04T15:47:00Z" w16du:dateUtc="2025-12-04T14:47:00Z"/>
                <w:rFonts w:ascii="Roboto" w:eastAsia="Roboto" w:hAnsi="Roboto" w:cs="Roboto"/>
                <w:sz w:val="24"/>
                <w:szCs w:val="24"/>
              </w:rPr>
            </w:pPr>
            <w:del w:id="1860" w:author="egavelli" w:date="2025-12-04T15:47:00Z" w16du:dateUtc="2025-12-04T14:47:00Z">
              <w:r w:rsidRPr="009D7871" w:rsidDel="00CA3037">
                <w:rPr>
                  <w:rFonts w:ascii="Roboto" w:eastAsia="Roboto" w:hAnsi="Roboto" w:cs="Roboto"/>
                  <w:sz w:val="24"/>
                  <w:szCs w:val="24"/>
                </w:rPr>
                <w:delText>- aggiornamenti annuali in materia e digitalizzazione del codice dei contratti pubblici.</w:delText>
              </w:r>
            </w:del>
          </w:p>
          <w:p w14:paraId="3815561D" w14:textId="563C078A" w:rsidR="001915AD" w:rsidRPr="001915AD" w:rsidRDefault="00A93B0F" w:rsidP="009D7871">
            <w:pPr>
              <w:spacing w:line="360" w:lineRule="auto"/>
              <w:jc w:val="both"/>
              <w:rPr>
                <w:rFonts w:ascii="Roboto" w:eastAsia="Roboto" w:hAnsi="Roboto" w:cs="Roboto"/>
                <w:sz w:val="24"/>
                <w:szCs w:val="24"/>
              </w:rPr>
            </w:pPr>
            <w:del w:id="1861" w:author="egavelli" w:date="2025-12-04T15:47:00Z" w16du:dateUtc="2025-12-04T14:47:00Z">
              <w:r w:rsidRPr="009D7871" w:rsidDel="00CA3037">
                <w:rPr>
                  <w:rFonts w:ascii="Roboto" w:eastAsia="Roboto" w:hAnsi="Roboto" w:cs="Roboto"/>
                  <w:sz w:val="24"/>
                  <w:szCs w:val="24"/>
                </w:rPr>
                <w:delText xml:space="preserve">- </w:delText>
              </w:r>
            </w:del>
            <w:r w:rsidR="001915AD" w:rsidRPr="009D7871">
              <w:rPr>
                <w:rFonts w:ascii="Roboto" w:eastAsia="Roboto" w:hAnsi="Roboto" w:cs="Roboto"/>
                <w:sz w:val="24"/>
                <w:szCs w:val="24"/>
              </w:rPr>
              <w:t xml:space="preserve">La formazione </w:t>
            </w:r>
            <w:r w:rsidR="00E44EF5" w:rsidRPr="009D7871">
              <w:rPr>
                <w:rFonts w:ascii="Roboto" w:eastAsia="Roboto" w:hAnsi="Roboto" w:cs="Roboto"/>
                <w:sz w:val="24"/>
                <w:szCs w:val="24"/>
              </w:rPr>
              <w:t>sopra citata ha permesso di lavorare su casi concreti che tengono conto delle specificità</w:t>
            </w:r>
            <w:r w:rsidR="00E44EF5" w:rsidRPr="00E44EF5">
              <w:rPr>
                <w:rFonts w:ascii="Roboto" w:eastAsia="Roboto" w:hAnsi="Roboto" w:cs="Roboto"/>
                <w:sz w:val="24"/>
                <w:szCs w:val="24"/>
              </w:rPr>
              <w:t xml:space="preserve"> della Società</w:t>
            </w:r>
            <w:r w:rsidR="003C51C9">
              <w:rPr>
                <w:rFonts w:ascii="Roboto" w:eastAsia="Roboto" w:hAnsi="Roboto" w:cs="Roboto"/>
                <w:sz w:val="24"/>
                <w:szCs w:val="24"/>
              </w:rPr>
              <w:t>, oltre alla redazione della documentazione operativa.</w:t>
            </w:r>
          </w:p>
        </w:tc>
      </w:tr>
    </w:tbl>
    <w:p w14:paraId="2255A1BC" w14:textId="77777777" w:rsidR="00473A58" w:rsidRDefault="00473A58">
      <w:pPr>
        <w:spacing w:line="360" w:lineRule="auto"/>
        <w:ind w:firstLine="720"/>
        <w:jc w:val="both"/>
        <w:rPr>
          <w:rFonts w:ascii="Roboto" w:eastAsia="Roboto" w:hAnsi="Roboto" w:cs="Roboto"/>
          <w:sz w:val="24"/>
          <w:szCs w:val="24"/>
        </w:rPr>
      </w:pPr>
    </w:p>
    <w:p w14:paraId="145F52A9" w14:textId="77777777" w:rsidR="00167AF0" w:rsidRDefault="00167AF0">
      <w:pPr>
        <w:spacing w:line="360" w:lineRule="auto"/>
        <w:jc w:val="both"/>
        <w:rPr>
          <w:rFonts w:ascii="Roboto" w:eastAsia="Roboto" w:hAnsi="Roboto" w:cs="Roboto"/>
          <w:sz w:val="24"/>
          <w:szCs w:val="24"/>
        </w:rPr>
      </w:pPr>
    </w:p>
    <w:tbl>
      <w:tblPr>
        <w:tblStyle w:val="afff"/>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27D3DD3D" w14:textId="77777777" w:rsidTr="761C03BC">
        <w:tc>
          <w:tcPr>
            <w:tcW w:w="9638" w:type="dxa"/>
            <w:shd w:val="clear" w:color="auto" w:fill="C9DAF8"/>
            <w:tcMar>
              <w:top w:w="100" w:type="dxa"/>
              <w:left w:w="100" w:type="dxa"/>
              <w:bottom w:w="100" w:type="dxa"/>
              <w:right w:w="100" w:type="dxa"/>
            </w:tcMar>
          </w:tcPr>
          <w:p w14:paraId="27F2C748"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Azioni formative programmate</w:t>
            </w:r>
          </w:p>
        </w:tc>
      </w:tr>
      <w:tr w:rsidR="00167AF0" w14:paraId="46BE6E00" w14:textId="77777777" w:rsidTr="761C03BC">
        <w:tc>
          <w:tcPr>
            <w:tcW w:w="9638" w:type="dxa"/>
            <w:tcMar>
              <w:top w:w="100" w:type="dxa"/>
              <w:left w:w="100" w:type="dxa"/>
              <w:bottom w:w="100" w:type="dxa"/>
              <w:right w:w="100" w:type="dxa"/>
            </w:tcMar>
          </w:tcPr>
          <w:p w14:paraId="00A44388" w14:textId="510CBAD5" w:rsidR="00167AF0" w:rsidRPr="00341CA5" w:rsidRDefault="005820B4">
            <w:pPr>
              <w:spacing w:line="360" w:lineRule="auto"/>
              <w:jc w:val="both"/>
              <w:rPr>
                <w:rFonts w:ascii="Roboto" w:eastAsia="Roboto" w:hAnsi="Roboto" w:cs="Roboto"/>
                <w:sz w:val="24"/>
                <w:szCs w:val="24"/>
              </w:rPr>
            </w:pPr>
            <w:r w:rsidRPr="00341CA5">
              <w:rPr>
                <w:rFonts w:ascii="Roboto" w:eastAsia="Roboto" w:hAnsi="Roboto" w:cs="Roboto"/>
                <w:sz w:val="24"/>
                <w:szCs w:val="24"/>
              </w:rPr>
              <w:t xml:space="preserve">Si prevede la formazione nel corso del prossimo triennio in materia di anticorruzione per tutto il personale al fine di illustrare le misure di cui al presente PTPCT e al Codice di comportamento </w:t>
            </w:r>
            <w:r w:rsidR="00341CA5" w:rsidRPr="00341CA5">
              <w:rPr>
                <w:rFonts w:ascii="Roboto" w:eastAsia="Roboto" w:hAnsi="Roboto" w:cs="Roboto"/>
                <w:sz w:val="24"/>
                <w:szCs w:val="24"/>
              </w:rPr>
              <w:t>non appena verrà revisionato</w:t>
            </w:r>
            <w:r w:rsidRPr="00341CA5">
              <w:rPr>
                <w:rFonts w:ascii="Roboto" w:eastAsia="Roboto" w:hAnsi="Roboto" w:cs="Roboto"/>
                <w:sz w:val="24"/>
                <w:szCs w:val="24"/>
              </w:rPr>
              <w:t>, nonché una formazione specifica nell’ambito dei contratti pubblici e delle assunzioni di personale per il personale addetto a tali ambiti.</w:t>
            </w:r>
          </w:p>
          <w:p w14:paraId="582604E5" w14:textId="68800559" w:rsidR="00CB5A6B" w:rsidRPr="00565FD7" w:rsidRDefault="00CB5A6B" w:rsidP="761C03BC">
            <w:pPr>
              <w:spacing w:line="360" w:lineRule="auto"/>
              <w:jc w:val="both"/>
              <w:rPr>
                <w:rFonts w:ascii="Roboto" w:eastAsia="Roboto" w:hAnsi="Roboto" w:cs="Roboto"/>
                <w:sz w:val="24"/>
                <w:szCs w:val="24"/>
              </w:rPr>
            </w:pPr>
            <w:r w:rsidRPr="00565FD7">
              <w:rPr>
                <w:rFonts w:ascii="Roboto" w:eastAsia="Roboto" w:hAnsi="Roboto" w:cs="Roboto"/>
                <w:sz w:val="24"/>
                <w:szCs w:val="24"/>
                <w:rPrChange w:id="1862" w:author="egavelli" w:date="2025-01-10T09:50:00Z" w16du:dateUtc="2025-01-10T08:50:00Z">
                  <w:rPr>
                    <w:rFonts w:ascii="Roboto" w:eastAsia="Roboto" w:hAnsi="Roboto" w:cs="Roboto"/>
                    <w:sz w:val="24"/>
                    <w:szCs w:val="24"/>
                    <w:highlight w:val="yellow"/>
                  </w:rPr>
                </w:rPrChange>
              </w:rPr>
              <w:t>In particolare, sarà previst</w:t>
            </w:r>
            <w:r w:rsidR="2945EEAA" w:rsidRPr="00565FD7">
              <w:rPr>
                <w:rFonts w:ascii="Roboto" w:eastAsia="Roboto" w:hAnsi="Roboto" w:cs="Roboto"/>
                <w:sz w:val="24"/>
                <w:szCs w:val="24"/>
                <w:rPrChange w:id="1863" w:author="egavelli" w:date="2025-01-10T09:50:00Z" w16du:dateUtc="2025-01-10T08:50:00Z">
                  <w:rPr>
                    <w:rFonts w:ascii="Roboto" w:eastAsia="Roboto" w:hAnsi="Roboto" w:cs="Roboto"/>
                    <w:sz w:val="24"/>
                    <w:szCs w:val="24"/>
                    <w:highlight w:val="yellow"/>
                  </w:rPr>
                </w:rPrChange>
              </w:rPr>
              <w:t>a la seguente formazione</w:t>
            </w:r>
          </w:p>
          <w:tbl>
            <w:tblPr>
              <w:tblStyle w:val="Grigliatabella"/>
              <w:tblW w:w="0" w:type="auto"/>
              <w:tblLayout w:type="fixed"/>
              <w:tblLook w:val="06A0" w:firstRow="1" w:lastRow="0" w:firstColumn="1" w:lastColumn="0" w:noHBand="1" w:noVBand="1"/>
            </w:tblPr>
            <w:tblGrid>
              <w:gridCol w:w="2040"/>
              <w:gridCol w:w="2265"/>
              <w:gridCol w:w="2460"/>
              <w:gridCol w:w="2190"/>
            </w:tblGrid>
            <w:tr w:rsidR="761C03BC" w:rsidRPr="00565FD7" w14:paraId="331D9C23" w14:textId="77777777" w:rsidTr="761C03BC">
              <w:tc>
                <w:tcPr>
                  <w:tcW w:w="2040" w:type="dxa"/>
                </w:tcPr>
                <w:p w14:paraId="1765CD14" w14:textId="742856FE" w:rsidR="2945EEAA" w:rsidRPr="00565FD7" w:rsidRDefault="2945EEAA" w:rsidP="761C03BC">
                  <w:pPr>
                    <w:spacing w:line="259" w:lineRule="auto"/>
                    <w:rPr>
                      <w:rFonts w:ascii="Roboto" w:eastAsia="Roboto" w:hAnsi="Roboto" w:cs="Roboto"/>
                      <w:b/>
                      <w:bCs/>
                      <w:sz w:val="24"/>
                      <w:szCs w:val="24"/>
                      <w:rPrChange w:id="1864" w:author="egavelli" w:date="2025-01-10T09:50:00Z" w16du:dateUtc="2025-01-10T08:50:00Z">
                        <w:rPr>
                          <w:rFonts w:ascii="Roboto" w:eastAsia="Roboto" w:hAnsi="Roboto" w:cs="Roboto"/>
                          <w:b/>
                          <w:bCs/>
                          <w:sz w:val="24"/>
                          <w:szCs w:val="24"/>
                          <w:highlight w:val="yellow"/>
                        </w:rPr>
                      </w:rPrChange>
                    </w:rPr>
                  </w:pPr>
                  <w:r w:rsidRPr="00565FD7">
                    <w:rPr>
                      <w:rFonts w:ascii="Roboto" w:eastAsia="Roboto" w:hAnsi="Roboto" w:cs="Roboto"/>
                      <w:b/>
                      <w:bCs/>
                      <w:sz w:val="24"/>
                      <w:szCs w:val="24"/>
                      <w:rPrChange w:id="1865" w:author="egavelli" w:date="2025-01-10T09:50:00Z" w16du:dateUtc="2025-01-10T08:50:00Z">
                        <w:rPr>
                          <w:rFonts w:ascii="Roboto" w:eastAsia="Roboto" w:hAnsi="Roboto" w:cs="Roboto"/>
                          <w:b/>
                          <w:bCs/>
                          <w:sz w:val="24"/>
                          <w:szCs w:val="24"/>
                          <w:highlight w:val="yellow"/>
                        </w:rPr>
                      </w:rPrChange>
                    </w:rPr>
                    <w:t>TIPOLOGIA FORMAZIONE</w:t>
                  </w:r>
                </w:p>
              </w:tc>
              <w:tc>
                <w:tcPr>
                  <w:tcW w:w="2265" w:type="dxa"/>
                </w:tcPr>
                <w:p w14:paraId="0453B392" w14:textId="425A4CC3" w:rsidR="2945EEAA" w:rsidRPr="00565FD7" w:rsidRDefault="2945EEAA" w:rsidP="761C03BC">
                  <w:pPr>
                    <w:rPr>
                      <w:rFonts w:ascii="Roboto" w:eastAsia="Roboto" w:hAnsi="Roboto" w:cs="Roboto"/>
                      <w:b/>
                      <w:bCs/>
                      <w:sz w:val="24"/>
                      <w:szCs w:val="24"/>
                      <w:rPrChange w:id="1866" w:author="egavelli" w:date="2025-01-10T09:50:00Z" w16du:dateUtc="2025-01-10T08:50:00Z">
                        <w:rPr>
                          <w:rFonts w:ascii="Roboto" w:eastAsia="Roboto" w:hAnsi="Roboto" w:cs="Roboto"/>
                          <w:b/>
                          <w:bCs/>
                          <w:sz w:val="24"/>
                          <w:szCs w:val="24"/>
                          <w:highlight w:val="yellow"/>
                        </w:rPr>
                      </w:rPrChange>
                    </w:rPr>
                  </w:pPr>
                  <w:r w:rsidRPr="00565FD7">
                    <w:rPr>
                      <w:rFonts w:ascii="Roboto" w:eastAsia="Roboto" w:hAnsi="Roboto" w:cs="Roboto"/>
                      <w:b/>
                      <w:bCs/>
                      <w:sz w:val="24"/>
                      <w:szCs w:val="24"/>
                      <w:rPrChange w:id="1867" w:author="egavelli" w:date="2025-01-10T09:50:00Z" w16du:dateUtc="2025-01-10T08:50:00Z">
                        <w:rPr>
                          <w:rFonts w:ascii="Roboto" w:eastAsia="Roboto" w:hAnsi="Roboto" w:cs="Roboto"/>
                          <w:b/>
                          <w:bCs/>
                          <w:sz w:val="24"/>
                          <w:szCs w:val="24"/>
                          <w:highlight w:val="yellow"/>
                        </w:rPr>
                      </w:rPrChange>
                    </w:rPr>
                    <w:t>ANNO 202</w:t>
                  </w:r>
                  <w:ins w:id="1868" w:author="egavelli" w:date="2025-12-04T15:48:00Z" w16du:dateUtc="2025-12-04T14:48:00Z">
                    <w:r w:rsidR="00CA3037">
                      <w:rPr>
                        <w:rFonts w:ascii="Roboto" w:eastAsia="Roboto" w:hAnsi="Roboto" w:cs="Roboto"/>
                        <w:b/>
                        <w:bCs/>
                        <w:sz w:val="24"/>
                        <w:szCs w:val="24"/>
                      </w:rPr>
                      <w:t>6</w:t>
                    </w:r>
                  </w:ins>
                  <w:del w:id="1869" w:author="egavelli" w:date="2025-12-04T15:48:00Z" w16du:dateUtc="2025-12-04T14:48:00Z">
                    <w:r w:rsidR="00FE4400" w:rsidRPr="00565FD7" w:rsidDel="00CA3037">
                      <w:rPr>
                        <w:rFonts w:ascii="Roboto" w:eastAsia="Roboto" w:hAnsi="Roboto" w:cs="Roboto"/>
                        <w:b/>
                        <w:bCs/>
                        <w:sz w:val="24"/>
                        <w:szCs w:val="24"/>
                        <w:rPrChange w:id="1870" w:author="egavelli" w:date="2025-01-10T09:50:00Z" w16du:dateUtc="2025-01-10T08:50:00Z">
                          <w:rPr>
                            <w:rFonts w:ascii="Roboto" w:eastAsia="Roboto" w:hAnsi="Roboto" w:cs="Roboto"/>
                            <w:b/>
                            <w:bCs/>
                            <w:sz w:val="24"/>
                            <w:szCs w:val="24"/>
                            <w:highlight w:val="yellow"/>
                          </w:rPr>
                        </w:rPrChange>
                      </w:rPr>
                      <w:delText>5</w:delText>
                    </w:r>
                  </w:del>
                </w:p>
              </w:tc>
              <w:tc>
                <w:tcPr>
                  <w:tcW w:w="2460" w:type="dxa"/>
                </w:tcPr>
                <w:p w14:paraId="1759541D" w14:textId="66BA8832" w:rsidR="2945EEAA" w:rsidRPr="00565FD7" w:rsidRDefault="2945EEAA" w:rsidP="761C03BC">
                  <w:pPr>
                    <w:rPr>
                      <w:rFonts w:ascii="Roboto" w:eastAsia="Roboto" w:hAnsi="Roboto" w:cs="Roboto"/>
                      <w:b/>
                      <w:bCs/>
                      <w:sz w:val="24"/>
                      <w:szCs w:val="24"/>
                      <w:rPrChange w:id="1871" w:author="egavelli" w:date="2025-01-10T09:50:00Z" w16du:dateUtc="2025-01-10T08:50:00Z">
                        <w:rPr>
                          <w:rFonts w:ascii="Roboto" w:eastAsia="Roboto" w:hAnsi="Roboto" w:cs="Roboto"/>
                          <w:b/>
                          <w:bCs/>
                          <w:sz w:val="24"/>
                          <w:szCs w:val="24"/>
                          <w:highlight w:val="yellow"/>
                        </w:rPr>
                      </w:rPrChange>
                    </w:rPr>
                  </w:pPr>
                  <w:r w:rsidRPr="00565FD7">
                    <w:rPr>
                      <w:rFonts w:ascii="Roboto" w:eastAsia="Roboto" w:hAnsi="Roboto" w:cs="Roboto"/>
                      <w:b/>
                      <w:bCs/>
                      <w:sz w:val="24"/>
                      <w:szCs w:val="24"/>
                      <w:rPrChange w:id="1872" w:author="egavelli" w:date="2025-01-10T09:50:00Z" w16du:dateUtc="2025-01-10T08:50:00Z">
                        <w:rPr>
                          <w:rFonts w:ascii="Roboto" w:eastAsia="Roboto" w:hAnsi="Roboto" w:cs="Roboto"/>
                          <w:b/>
                          <w:bCs/>
                          <w:sz w:val="24"/>
                          <w:szCs w:val="24"/>
                          <w:highlight w:val="yellow"/>
                        </w:rPr>
                      </w:rPrChange>
                    </w:rPr>
                    <w:t>ANNO 202</w:t>
                  </w:r>
                  <w:ins w:id="1873" w:author="egavelli" w:date="2025-12-04T15:48:00Z" w16du:dateUtc="2025-12-04T14:48:00Z">
                    <w:r w:rsidR="00CA3037">
                      <w:rPr>
                        <w:rFonts w:ascii="Roboto" w:eastAsia="Roboto" w:hAnsi="Roboto" w:cs="Roboto"/>
                        <w:b/>
                        <w:bCs/>
                        <w:sz w:val="24"/>
                        <w:szCs w:val="24"/>
                      </w:rPr>
                      <w:t>7</w:t>
                    </w:r>
                  </w:ins>
                  <w:del w:id="1874" w:author="egavelli" w:date="2025-12-04T15:48:00Z" w16du:dateUtc="2025-12-04T14:48:00Z">
                    <w:r w:rsidR="00FE4400" w:rsidRPr="00565FD7" w:rsidDel="00CA3037">
                      <w:rPr>
                        <w:rFonts w:ascii="Roboto" w:eastAsia="Roboto" w:hAnsi="Roboto" w:cs="Roboto"/>
                        <w:b/>
                        <w:bCs/>
                        <w:sz w:val="24"/>
                        <w:szCs w:val="24"/>
                        <w:rPrChange w:id="1875" w:author="egavelli" w:date="2025-01-10T09:50:00Z" w16du:dateUtc="2025-01-10T08:50:00Z">
                          <w:rPr>
                            <w:rFonts w:ascii="Roboto" w:eastAsia="Roboto" w:hAnsi="Roboto" w:cs="Roboto"/>
                            <w:b/>
                            <w:bCs/>
                            <w:sz w:val="24"/>
                            <w:szCs w:val="24"/>
                            <w:highlight w:val="yellow"/>
                          </w:rPr>
                        </w:rPrChange>
                      </w:rPr>
                      <w:delText>6</w:delText>
                    </w:r>
                  </w:del>
                </w:p>
              </w:tc>
              <w:tc>
                <w:tcPr>
                  <w:tcW w:w="2190" w:type="dxa"/>
                </w:tcPr>
                <w:p w14:paraId="7E4866FA" w14:textId="5C80181A" w:rsidR="2945EEAA" w:rsidRPr="00565FD7" w:rsidRDefault="2945EEAA" w:rsidP="761C03BC">
                  <w:pPr>
                    <w:rPr>
                      <w:rFonts w:ascii="Roboto" w:eastAsia="Roboto" w:hAnsi="Roboto" w:cs="Roboto"/>
                      <w:b/>
                      <w:bCs/>
                      <w:sz w:val="24"/>
                      <w:szCs w:val="24"/>
                      <w:rPrChange w:id="1876" w:author="egavelli" w:date="2025-01-10T09:50:00Z" w16du:dateUtc="2025-01-10T08:50:00Z">
                        <w:rPr>
                          <w:rFonts w:ascii="Roboto" w:eastAsia="Roboto" w:hAnsi="Roboto" w:cs="Roboto"/>
                          <w:b/>
                          <w:bCs/>
                          <w:sz w:val="24"/>
                          <w:szCs w:val="24"/>
                          <w:highlight w:val="yellow"/>
                        </w:rPr>
                      </w:rPrChange>
                    </w:rPr>
                  </w:pPr>
                  <w:r w:rsidRPr="00565FD7">
                    <w:rPr>
                      <w:rFonts w:ascii="Roboto" w:eastAsia="Roboto" w:hAnsi="Roboto" w:cs="Roboto"/>
                      <w:b/>
                      <w:bCs/>
                      <w:sz w:val="24"/>
                      <w:szCs w:val="24"/>
                      <w:rPrChange w:id="1877" w:author="egavelli" w:date="2025-01-10T09:50:00Z" w16du:dateUtc="2025-01-10T08:50:00Z">
                        <w:rPr>
                          <w:rFonts w:ascii="Roboto" w:eastAsia="Roboto" w:hAnsi="Roboto" w:cs="Roboto"/>
                          <w:b/>
                          <w:bCs/>
                          <w:sz w:val="24"/>
                          <w:szCs w:val="24"/>
                          <w:highlight w:val="yellow"/>
                        </w:rPr>
                      </w:rPrChange>
                    </w:rPr>
                    <w:t>ANNO 202</w:t>
                  </w:r>
                  <w:del w:id="1878" w:author="egavelli" w:date="2025-12-04T15:48:00Z" w16du:dateUtc="2025-12-04T14:48:00Z">
                    <w:r w:rsidR="00FE4400" w:rsidRPr="00565FD7" w:rsidDel="00CA3037">
                      <w:rPr>
                        <w:rFonts w:ascii="Roboto" w:eastAsia="Roboto" w:hAnsi="Roboto" w:cs="Roboto"/>
                        <w:b/>
                        <w:bCs/>
                        <w:sz w:val="24"/>
                        <w:szCs w:val="24"/>
                        <w:rPrChange w:id="1879" w:author="egavelli" w:date="2025-01-10T09:50:00Z" w16du:dateUtc="2025-01-10T08:50:00Z">
                          <w:rPr>
                            <w:rFonts w:ascii="Roboto" w:eastAsia="Roboto" w:hAnsi="Roboto" w:cs="Roboto"/>
                            <w:b/>
                            <w:bCs/>
                            <w:sz w:val="24"/>
                            <w:szCs w:val="24"/>
                            <w:highlight w:val="yellow"/>
                          </w:rPr>
                        </w:rPrChange>
                      </w:rPr>
                      <w:delText>7</w:delText>
                    </w:r>
                  </w:del>
                  <w:ins w:id="1880" w:author="egavelli" w:date="2025-12-04T15:48:00Z" w16du:dateUtc="2025-12-04T14:48:00Z">
                    <w:r w:rsidR="00CA3037">
                      <w:rPr>
                        <w:rFonts w:ascii="Roboto" w:eastAsia="Roboto" w:hAnsi="Roboto" w:cs="Roboto"/>
                        <w:b/>
                        <w:bCs/>
                        <w:sz w:val="24"/>
                        <w:szCs w:val="24"/>
                      </w:rPr>
                      <w:t>8</w:t>
                    </w:r>
                  </w:ins>
                </w:p>
              </w:tc>
            </w:tr>
            <w:tr w:rsidR="761C03BC" w:rsidRPr="00565FD7" w14:paraId="71B0FAFB" w14:textId="77777777" w:rsidTr="761C03BC">
              <w:tc>
                <w:tcPr>
                  <w:tcW w:w="2040" w:type="dxa"/>
                </w:tcPr>
                <w:p w14:paraId="03904E96" w14:textId="78D1E408" w:rsidR="2945EEAA" w:rsidRPr="00565FD7" w:rsidRDefault="2945EEAA" w:rsidP="761C03BC">
                  <w:pPr>
                    <w:spacing w:line="259" w:lineRule="auto"/>
                    <w:rPr>
                      <w:rFonts w:ascii="Roboto" w:eastAsia="Roboto" w:hAnsi="Roboto" w:cs="Roboto"/>
                      <w:b/>
                      <w:bCs/>
                      <w:sz w:val="24"/>
                      <w:szCs w:val="24"/>
                      <w:rPrChange w:id="1881" w:author="egavelli" w:date="2025-01-10T09:50:00Z" w16du:dateUtc="2025-01-10T08:50:00Z">
                        <w:rPr>
                          <w:rFonts w:ascii="Roboto" w:eastAsia="Roboto" w:hAnsi="Roboto" w:cs="Roboto"/>
                          <w:b/>
                          <w:bCs/>
                          <w:sz w:val="24"/>
                          <w:szCs w:val="24"/>
                          <w:highlight w:val="yellow"/>
                        </w:rPr>
                      </w:rPrChange>
                    </w:rPr>
                  </w:pPr>
                  <w:r w:rsidRPr="00565FD7">
                    <w:rPr>
                      <w:rFonts w:ascii="Roboto" w:eastAsia="Roboto" w:hAnsi="Roboto" w:cs="Roboto"/>
                      <w:b/>
                      <w:bCs/>
                      <w:sz w:val="24"/>
                      <w:szCs w:val="24"/>
                      <w:rPrChange w:id="1882" w:author="egavelli" w:date="2025-01-10T09:50:00Z" w16du:dateUtc="2025-01-10T08:50:00Z">
                        <w:rPr>
                          <w:rFonts w:ascii="Roboto" w:eastAsia="Roboto" w:hAnsi="Roboto" w:cs="Roboto"/>
                          <w:b/>
                          <w:bCs/>
                          <w:sz w:val="24"/>
                          <w:szCs w:val="24"/>
                          <w:highlight w:val="yellow"/>
                        </w:rPr>
                      </w:rPrChange>
                    </w:rPr>
                    <w:t>FORMAZIONE GENERALE</w:t>
                  </w:r>
                </w:p>
              </w:tc>
              <w:tc>
                <w:tcPr>
                  <w:tcW w:w="2265" w:type="dxa"/>
                </w:tcPr>
                <w:p w14:paraId="547556E3" w14:textId="597BB7D8" w:rsidR="0DFDC3C1" w:rsidRPr="00565FD7" w:rsidRDefault="0DFDC3C1" w:rsidP="761C03BC">
                  <w:pPr>
                    <w:rPr>
                      <w:rFonts w:ascii="Roboto" w:eastAsia="Roboto" w:hAnsi="Roboto" w:cs="Roboto"/>
                      <w:sz w:val="24"/>
                      <w:szCs w:val="24"/>
                      <w:rPrChange w:id="1883" w:author="egavelli" w:date="2025-01-10T09:50:00Z" w16du:dateUtc="2025-01-10T08:50:00Z">
                        <w:rPr>
                          <w:rFonts w:ascii="Roboto" w:eastAsia="Roboto" w:hAnsi="Roboto" w:cs="Roboto"/>
                          <w:sz w:val="24"/>
                          <w:szCs w:val="24"/>
                          <w:highlight w:val="yellow"/>
                        </w:rPr>
                      </w:rPrChange>
                    </w:rPr>
                  </w:pPr>
                  <w:r w:rsidRPr="00565FD7">
                    <w:rPr>
                      <w:rFonts w:ascii="Roboto" w:eastAsia="Roboto" w:hAnsi="Roboto" w:cs="Roboto"/>
                      <w:sz w:val="24"/>
                      <w:szCs w:val="24"/>
                      <w:rPrChange w:id="1884" w:author="egavelli" w:date="2025-01-10T09:50:00Z" w16du:dateUtc="2025-01-10T08:50:00Z">
                        <w:rPr>
                          <w:rFonts w:ascii="Roboto" w:eastAsia="Roboto" w:hAnsi="Roboto" w:cs="Roboto"/>
                          <w:sz w:val="24"/>
                          <w:szCs w:val="24"/>
                          <w:highlight w:val="yellow"/>
                        </w:rPr>
                      </w:rPrChange>
                    </w:rPr>
                    <w:t>X 3 ore</w:t>
                  </w:r>
                </w:p>
              </w:tc>
              <w:tc>
                <w:tcPr>
                  <w:tcW w:w="2460" w:type="dxa"/>
                </w:tcPr>
                <w:p w14:paraId="3F5A9D44" w14:textId="51EAEF2E" w:rsidR="0DFDC3C1" w:rsidRPr="00565FD7" w:rsidRDefault="0DFDC3C1" w:rsidP="761C03BC">
                  <w:pPr>
                    <w:rPr>
                      <w:rFonts w:ascii="Roboto" w:eastAsia="Roboto" w:hAnsi="Roboto" w:cs="Roboto"/>
                      <w:sz w:val="24"/>
                      <w:szCs w:val="24"/>
                      <w:rPrChange w:id="1885" w:author="egavelli" w:date="2025-01-10T09:50:00Z" w16du:dateUtc="2025-01-10T08:50:00Z">
                        <w:rPr>
                          <w:rFonts w:ascii="Roboto" w:eastAsia="Roboto" w:hAnsi="Roboto" w:cs="Roboto"/>
                          <w:sz w:val="24"/>
                          <w:szCs w:val="24"/>
                          <w:highlight w:val="yellow"/>
                        </w:rPr>
                      </w:rPrChange>
                    </w:rPr>
                  </w:pPr>
                  <w:r w:rsidRPr="00565FD7">
                    <w:rPr>
                      <w:rFonts w:ascii="Roboto" w:eastAsia="Roboto" w:hAnsi="Roboto" w:cs="Roboto"/>
                      <w:sz w:val="24"/>
                      <w:szCs w:val="24"/>
                      <w:rPrChange w:id="1886" w:author="egavelli" w:date="2025-01-10T09:50:00Z" w16du:dateUtc="2025-01-10T08:50:00Z">
                        <w:rPr>
                          <w:rFonts w:ascii="Roboto" w:eastAsia="Roboto" w:hAnsi="Roboto" w:cs="Roboto"/>
                          <w:sz w:val="24"/>
                          <w:szCs w:val="24"/>
                          <w:highlight w:val="yellow"/>
                        </w:rPr>
                      </w:rPrChange>
                    </w:rPr>
                    <w:t>X 3 ore</w:t>
                  </w:r>
                </w:p>
              </w:tc>
              <w:tc>
                <w:tcPr>
                  <w:tcW w:w="2190" w:type="dxa"/>
                </w:tcPr>
                <w:p w14:paraId="7DD045BC" w14:textId="11A3FAAD" w:rsidR="0DFDC3C1" w:rsidRPr="00565FD7" w:rsidRDefault="0DFDC3C1" w:rsidP="761C03BC">
                  <w:pPr>
                    <w:rPr>
                      <w:rFonts w:ascii="Roboto" w:eastAsia="Roboto" w:hAnsi="Roboto" w:cs="Roboto"/>
                      <w:sz w:val="24"/>
                      <w:szCs w:val="24"/>
                      <w:rPrChange w:id="1887" w:author="egavelli" w:date="2025-01-10T09:50:00Z" w16du:dateUtc="2025-01-10T08:50:00Z">
                        <w:rPr>
                          <w:rFonts w:ascii="Roboto" w:eastAsia="Roboto" w:hAnsi="Roboto" w:cs="Roboto"/>
                          <w:sz w:val="24"/>
                          <w:szCs w:val="24"/>
                          <w:highlight w:val="yellow"/>
                        </w:rPr>
                      </w:rPrChange>
                    </w:rPr>
                  </w:pPr>
                  <w:r w:rsidRPr="00565FD7">
                    <w:rPr>
                      <w:rFonts w:ascii="Roboto" w:eastAsia="Roboto" w:hAnsi="Roboto" w:cs="Roboto"/>
                      <w:sz w:val="24"/>
                      <w:szCs w:val="24"/>
                      <w:rPrChange w:id="1888" w:author="egavelli" w:date="2025-01-10T09:50:00Z" w16du:dateUtc="2025-01-10T08:50:00Z">
                        <w:rPr>
                          <w:rFonts w:ascii="Roboto" w:eastAsia="Roboto" w:hAnsi="Roboto" w:cs="Roboto"/>
                          <w:sz w:val="24"/>
                          <w:szCs w:val="24"/>
                          <w:highlight w:val="yellow"/>
                        </w:rPr>
                      </w:rPrChange>
                    </w:rPr>
                    <w:t>X 3 ore</w:t>
                  </w:r>
                </w:p>
              </w:tc>
            </w:tr>
            <w:tr w:rsidR="761C03BC" w14:paraId="51F06738" w14:textId="77777777" w:rsidTr="761C03BC">
              <w:tc>
                <w:tcPr>
                  <w:tcW w:w="2040" w:type="dxa"/>
                </w:tcPr>
                <w:p w14:paraId="3292B33B" w14:textId="7C1AF593" w:rsidR="2945EEAA" w:rsidRPr="00565FD7" w:rsidRDefault="2945EEAA" w:rsidP="761C03BC">
                  <w:pPr>
                    <w:rPr>
                      <w:rFonts w:ascii="Roboto" w:eastAsia="Roboto" w:hAnsi="Roboto" w:cs="Roboto"/>
                      <w:b/>
                      <w:bCs/>
                      <w:sz w:val="24"/>
                      <w:szCs w:val="24"/>
                      <w:rPrChange w:id="1889" w:author="egavelli" w:date="2025-01-10T09:50:00Z" w16du:dateUtc="2025-01-10T08:50:00Z">
                        <w:rPr>
                          <w:rFonts w:ascii="Roboto" w:eastAsia="Roboto" w:hAnsi="Roboto" w:cs="Roboto"/>
                          <w:b/>
                          <w:bCs/>
                          <w:sz w:val="24"/>
                          <w:szCs w:val="24"/>
                          <w:highlight w:val="yellow"/>
                        </w:rPr>
                      </w:rPrChange>
                    </w:rPr>
                  </w:pPr>
                  <w:r w:rsidRPr="00565FD7">
                    <w:rPr>
                      <w:rFonts w:ascii="Roboto" w:eastAsia="Roboto" w:hAnsi="Roboto" w:cs="Roboto"/>
                      <w:b/>
                      <w:bCs/>
                      <w:sz w:val="24"/>
                      <w:szCs w:val="24"/>
                      <w:rPrChange w:id="1890" w:author="egavelli" w:date="2025-01-10T09:50:00Z" w16du:dateUtc="2025-01-10T08:50:00Z">
                        <w:rPr>
                          <w:rFonts w:ascii="Roboto" w:eastAsia="Roboto" w:hAnsi="Roboto" w:cs="Roboto"/>
                          <w:b/>
                          <w:bCs/>
                          <w:sz w:val="24"/>
                          <w:szCs w:val="24"/>
                          <w:highlight w:val="yellow"/>
                        </w:rPr>
                      </w:rPrChange>
                    </w:rPr>
                    <w:t>FORMAZIONE SPECIFICA</w:t>
                  </w:r>
                </w:p>
              </w:tc>
              <w:tc>
                <w:tcPr>
                  <w:tcW w:w="2265" w:type="dxa"/>
                </w:tcPr>
                <w:p w14:paraId="5ED59413" w14:textId="1502C2E8" w:rsidR="258E8527" w:rsidRPr="00565FD7" w:rsidDel="00565FD7" w:rsidRDefault="258E8527" w:rsidP="761C03BC">
                  <w:pPr>
                    <w:spacing w:line="259" w:lineRule="auto"/>
                    <w:rPr>
                      <w:del w:id="1891" w:author="egavelli" w:date="2025-01-10T09:50:00Z" w16du:dateUtc="2025-01-10T08:50:00Z"/>
                    </w:rPr>
                  </w:pPr>
                  <w:del w:id="1892" w:author="egavelli" w:date="2025-01-10T09:50:00Z" w16du:dateUtc="2025-01-10T08:50:00Z">
                    <w:r w:rsidRPr="00565FD7" w:rsidDel="00565FD7">
                      <w:rPr>
                        <w:rFonts w:ascii="Roboto" w:eastAsia="Roboto" w:hAnsi="Roboto" w:cs="Roboto"/>
                        <w:sz w:val="24"/>
                        <w:szCs w:val="24"/>
                        <w:rPrChange w:id="1893" w:author="egavelli" w:date="2025-01-10T09:50:00Z" w16du:dateUtc="2025-01-10T08:50:00Z">
                          <w:rPr>
                            <w:rFonts w:ascii="Roboto" w:eastAsia="Roboto" w:hAnsi="Roboto" w:cs="Roboto"/>
                            <w:sz w:val="24"/>
                            <w:szCs w:val="24"/>
                            <w:highlight w:val="yellow"/>
                          </w:rPr>
                        </w:rPrChange>
                      </w:rPr>
                      <w:delText xml:space="preserve">…. </w:delText>
                    </w:r>
                  </w:del>
                </w:p>
                <w:p w14:paraId="233DD910" w14:textId="1632C0C3" w:rsidR="258E8527" w:rsidRPr="00565FD7" w:rsidRDefault="258E8527" w:rsidP="761C03BC">
                  <w:pPr>
                    <w:spacing w:line="259" w:lineRule="auto"/>
                  </w:pPr>
                  <w:r w:rsidRPr="00565FD7">
                    <w:rPr>
                      <w:rFonts w:ascii="Roboto" w:eastAsia="Roboto" w:hAnsi="Roboto" w:cs="Roboto"/>
                      <w:sz w:val="24"/>
                      <w:szCs w:val="24"/>
                      <w:rPrChange w:id="1894" w:author="egavelli" w:date="2025-01-10T09:50:00Z" w16du:dateUtc="2025-01-10T08:50:00Z">
                        <w:rPr>
                          <w:rFonts w:ascii="Roboto" w:eastAsia="Roboto" w:hAnsi="Roboto" w:cs="Roboto"/>
                          <w:sz w:val="24"/>
                          <w:szCs w:val="24"/>
                          <w:highlight w:val="yellow"/>
                        </w:rPr>
                      </w:rPrChange>
                    </w:rPr>
                    <w:t>1. contratti pubblici per il personale addetto all’area degli acquisti;</w:t>
                  </w:r>
                </w:p>
                <w:p w14:paraId="301E2BA2" w14:textId="0E37854F" w:rsidR="258E8527" w:rsidRPr="00565FD7" w:rsidRDefault="258E8527" w:rsidP="761C03BC">
                  <w:pPr>
                    <w:spacing w:line="259" w:lineRule="auto"/>
                    <w:rPr>
                      <w:rFonts w:ascii="Roboto" w:eastAsia="Roboto" w:hAnsi="Roboto" w:cs="Roboto"/>
                      <w:sz w:val="24"/>
                      <w:szCs w:val="24"/>
                      <w:rPrChange w:id="1895" w:author="egavelli" w:date="2025-01-10T09:50:00Z" w16du:dateUtc="2025-01-10T08:50:00Z">
                        <w:rPr>
                          <w:rFonts w:ascii="Roboto" w:eastAsia="Roboto" w:hAnsi="Roboto" w:cs="Roboto"/>
                          <w:sz w:val="24"/>
                          <w:szCs w:val="24"/>
                          <w:highlight w:val="yellow"/>
                        </w:rPr>
                      </w:rPrChange>
                    </w:rPr>
                  </w:pPr>
                  <w:r w:rsidRPr="00565FD7">
                    <w:rPr>
                      <w:rFonts w:ascii="Roboto" w:eastAsia="Roboto" w:hAnsi="Roboto" w:cs="Roboto"/>
                      <w:sz w:val="24"/>
                      <w:szCs w:val="24"/>
                      <w:rPrChange w:id="1896" w:author="egavelli" w:date="2025-01-10T09:50:00Z" w16du:dateUtc="2025-01-10T08:50:00Z">
                        <w:rPr>
                          <w:rFonts w:ascii="Roboto" w:eastAsia="Roboto" w:hAnsi="Roboto" w:cs="Roboto"/>
                          <w:sz w:val="24"/>
                          <w:szCs w:val="24"/>
                          <w:highlight w:val="yellow"/>
                        </w:rPr>
                      </w:rPrChange>
                    </w:rPr>
                    <w:t>2.Whistleblowing;</w:t>
                  </w:r>
                </w:p>
              </w:tc>
              <w:tc>
                <w:tcPr>
                  <w:tcW w:w="2460" w:type="dxa"/>
                </w:tcPr>
                <w:p w14:paraId="38F00175" w14:textId="46C39AB8" w:rsidR="258E8527" w:rsidRPr="00565FD7" w:rsidRDefault="00565FD7" w:rsidP="761C03BC">
                  <w:pPr>
                    <w:rPr>
                      <w:rFonts w:ascii="Roboto" w:eastAsia="Roboto" w:hAnsi="Roboto" w:cs="Roboto"/>
                      <w:sz w:val="24"/>
                      <w:szCs w:val="24"/>
                      <w:rPrChange w:id="1897" w:author="egavelli" w:date="2025-01-10T09:50:00Z" w16du:dateUtc="2025-01-10T08:50:00Z">
                        <w:rPr>
                          <w:rFonts w:ascii="Roboto" w:eastAsia="Roboto" w:hAnsi="Roboto" w:cs="Roboto"/>
                          <w:sz w:val="24"/>
                          <w:szCs w:val="24"/>
                          <w:highlight w:val="yellow"/>
                        </w:rPr>
                      </w:rPrChange>
                    </w:rPr>
                  </w:pPr>
                  <w:ins w:id="1898" w:author="egavelli" w:date="2025-01-10T09:51:00Z" w16du:dateUtc="2025-01-10T08:51:00Z">
                    <w:r>
                      <w:rPr>
                        <w:rFonts w:ascii="Roboto" w:eastAsia="Roboto" w:hAnsi="Roboto" w:cs="Roboto"/>
                        <w:sz w:val="24"/>
                        <w:szCs w:val="24"/>
                      </w:rPr>
                      <w:t>1. Codice di comportamento e conflitto di interessi</w:t>
                    </w:r>
                  </w:ins>
                  <w:del w:id="1899" w:author="egavelli" w:date="2025-01-10T09:50:00Z" w16du:dateUtc="2025-01-10T08:50:00Z">
                    <w:r w:rsidR="258E8527" w:rsidRPr="00565FD7" w:rsidDel="00565FD7">
                      <w:rPr>
                        <w:rFonts w:ascii="Roboto" w:eastAsia="Roboto" w:hAnsi="Roboto" w:cs="Roboto"/>
                        <w:sz w:val="24"/>
                        <w:szCs w:val="24"/>
                        <w:rPrChange w:id="1900" w:author="egavelli" w:date="2025-01-10T09:50:00Z" w16du:dateUtc="2025-01-10T08:50:00Z">
                          <w:rPr>
                            <w:rFonts w:ascii="Roboto" w:eastAsia="Roboto" w:hAnsi="Roboto" w:cs="Roboto"/>
                            <w:sz w:val="24"/>
                            <w:szCs w:val="24"/>
                            <w:highlight w:val="yellow"/>
                          </w:rPr>
                        </w:rPrChange>
                      </w:rPr>
                      <w:delText>...</w:delText>
                    </w:r>
                  </w:del>
                </w:p>
              </w:tc>
              <w:tc>
                <w:tcPr>
                  <w:tcW w:w="2190" w:type="dxa"/>
                </w:tcPr>
                <w:p w14:paraId="7D83A2EA" w14:textId="58A95285" w:rsidR="258E8527" w:rsidRPr="00565FD7" w:rsidRDefault="00565FD7" w:rsidP="761C03BC">
                  <w:pPr>
                    <w:rPr>
                      <w:rFonts w:ascii="Roboto" w:eastAsia="Roboto" w:hAnsi="Roboto" w:cs="Roboto"/>
                      <w:sz w:val="24"/>
                      <w:szCs w:val="24"/>
                      <w:rPrChange w:id="1901" w:author="egavelli" w:date="2025-01-10T09:50:00Z" w16du:dateUtc="2025-01-10T08:50:00Z">
                        <w:rPr>
                          <w:rFonts w:ascii="Roboto" w:eastAsia="Roboto" w:hAnsi="Roboto" w:cs="Roboto"/>
                          <w:sz w:val="24"/>
                          <w:szCs w:val="24"/>
                          <w:highlight w:val="yellow"/>
                        </w:rPr>
                      </w:rPrChange>
                    </w:rPr>
                  </w:pPr>
                  <w:ins w:id="1902" w:author="egavelli" w:date="2025-01-10T09:51:00Z" w16du:dateUtc="2025-01-10T08:51:00Z">
                    <w:r>
                      <w:rPr>
                        <w:rFonts w:ascii="Roboto" w:eastAsia="Roboto" w:hAnsi="Roboto" w:cs="Roboto"/>
                        <w:sz w:val="24"/>
                        <w:szCs w:val="24"/>
                      </w:rPr>
                      <w:t>1. nu</w:t>
                    </w:r>
                  </w:ins>
                  <w:ins w:id="1903" w:author="egavelli" w:date="2025-01-10T09:52:00Z" w16du:dateUtc="2025-01-10T08:52:00Z">
                    <w:r>
                      <w:rPr>
                        <w:rFonts w:ascii="Roboto" w:eastAsia="Roboto" w:hAnsi="Roboto" w:cs="Roboto"/>
                        <w:sz w:val="24"/>
                        <w:szCs w:val="24"/>
                      </w:rPr>
                      <w:t>ovo piano triennale di prevenzione della corruzione e della trasparenza</w:t>
                    </w:r>
                  </w:ins>
                  <w:del w:id="1904" w:author="egavelli" w:date="2025-01-10T09:50:00Z" w16du:dateUtc="2025-01-10T08:50:00Z">
                    <w:r w:rsidR="258E8527" w:rsidRPr="00565FD7" w:rsidDel="00565FD7">
                      <w:rPr>
                        <w:rFonts w:ascii="Roboto" w:eastAsia="Roboto" w:hAnsi="Roboto" w:cs="Roboto"/>
                        <w:sz w:val="24"/>
                        <w:szCs w:val="24"/>
                        <w:rPrChange w:id="1905" w:author="egavelli" w:date="2025-01-10T09:50:00Z" w16du:dateUtc="2025-01-10T08:50:00Z">
                          <w:rPr>
                            <w:rFonts w:ascii="Roboto" w:eastAsia="Roboto" w:hAnsi="Roboto" w:cs="Roboto"/>
                            <w:sz w:val="24"/>
                            <w:szCs w:val="24"/>
                            <w:highlight w:val="yellow"/>
                          </w:rPr>
                        </w:rPrChange>
                      </w:rPr>
                      <w:delText>...</w:delText>
                    </w:r>
                  </w:del>
                </w:p>
              </w:tc>
            </w:tr>
          </w:tbl>
          <w:p w14:paraId="38A345C9" w14:textId="32F7DB05" w:rsidR="00CB5A6B" w:rsidRPr="0016547A" w:rsidRDefault="0016547A">
            <w:pPr>
              <w:spacing w:line="360" w:lineRule="auto"/>
              <w:jc w:val="both"/>
              <w:rPr>
                <w:rFonts w:ascii="Roboto" w:eastAsia="Roboto" w:hAnsi="Roboto" w:cs="Roboto"/>
                <w:sz w:val="24"/>
                <w:szCs w:val="24"/>
                <w:rPrChange w:id="1906" w:author="egavelli" w:date="2025-01-10T11:24:00Z" w16du:dateUtc="2025-01-10T10:24:00Z">
                  <w:rPr/>
                </w:rPrChange>
              </w:rPr>
              <w:pPrChange w:id="1907" w:author="egavelli" w:date="2025-01-10T11:24:00Z" w16du:dateUtc="2025-01-10T10:24:00Z">
                <w:pPr>
                  <w:spacing w:line="360" w:lineRule="auto"/>
                </w:pPr>
              </w:pPrChange>
            </w:pPr>
            <w:ins w:id="1908" w:author="egavelli" w:date="2025-01-10T11:24:00Z" w16du:dateUtc="2025-01-10T10:24:00Z">
              <w:r w:rsidRPr="0016547A">
                <w:rPr>
                  <w:rFonts w:ascii="Roboto" w:eastAsia="Roboto" w:hAnsi="Roboto" w:cs="Roboto"/>
                  <w:sz w:val="24"/>
                  <w:szCs w:val="24"/>
                  <w:rPrChange w:id="1909" w:author="egavelli" w:date="2025-01-10T11:24:00Z" w16du:dateUtc="2025-01-10T10:24:00Z">
                    <w:rPr/>
                  </w:rPrChange>
                </w:rPr>
                <w:t>La formazione</w:t>
              </w:r>
              <w:r>
                <w:rPr>
                  <w:rFonts w:ascii="Roboto" w:eastAsia="Roboto" w:hAnsi="Roboto" w:cs="Roboto"/>
                  <w:sz w:val="24"/>
                  <w:szCs w:val="24"/>
                </w:rPr>
                <w:t xml:space="preserve"> verrà adeguata nel triennio in ragione di eventuali nuove linee guida ANAC.</w:t>
              </w:r>
              <w:r w:rsidRPr="0016547A">
                <w:rPr>
                  <w:rFonts w:ascii="Roboto" w:eastAsia="Roboto" w:hAnsi="Roboto" w:cs="Roboto"/>
                  <w:sz w:val="24"/>
                  <w:szCs w:val="24"/>
                  <w:rPrChange w:id="1910" w:author="egavelli" w:date="2025-01-10T11:24:00Z" w16du:dateUtc="2025-01-10T10:24:00Z">
                    <w:rPr/>
                  </w:rPrChange>
                </w:rPr>
                <w:t xml:space="preserve"> </w:t>
              </w:r>
            </w:ins>
          </w:p>
          <w:p w14:paraId="05DB3CF6" w14:textId="3F6B2FFE" w:rsidR="00CB5A6B" w:rsidRDefault="00CB5A6B" w:rsidP="761C03BC">
            <w:pPr>
              <w:spacing w:line="360" w:lineRule="auto"/>
              <w:jc w:val="both"/>
              <w:rPr>
                <w:rFonts w:ascii="Roboto" w:eastAsia="Roboto" w:hAnsi="Roboto" w:cs="Roboto"/>
                <w:sz w:val="24"/>
                <w:szCs w:val="24"/>
                <w:highlight w:val="yellow"/>
              </w:rPr>
            </w:pPr>
          </w:p>
        </w:tc>
      </w:tr>
    </w:tbl>
    <w:p w14:paraId="128EDE87" w14:textId="77777777" w:rsidR="00167AF0" w:rsidRDefault="00167AF0">
      <w:pPr>
        <w:spacing w:line="360" w:lineRule="auto"/>
        <w:jc w:val="both"/>
        <w:rPr>
          <w:rFonts w:ascii="Roboto" w:eastAsia="Roboto" w:hAnsi="Roboto" w:cs="Roboto"/>
          <w:sz w:val="24"/>
          <w:szCs w:val="24"/>
        </w:rPr>
      </w:pPr>
    </w:p>
    <w:p w14:paraId="0DFBA36F" w14:textId="2E7E996B" w:rsidR="00167AF0" w:rsidRDefault="005820B4">
      <w:pPr>
        <w:pStyle w:val="Titolo2"/>
        <w:numPr>
          <w:ilvl w:val="1"/>
          <w:numId w:val="8"/>
        </w:numPr>
        <w:spacing w:before="360" w:after="80" w:line="360" w:lineRule="auto"/>
      </w:pPr>
      <w:bookmarkStart w:id="1911" w:name="_Toc98933208"/>
      <w:r>
        <w:rPr>
          <w:rFonts w:ascii="Roboto" w:eastAsia="Roboto" w:hAnsi="Roboto" w:cs="Roboto"/>
          <w:sz w:val="36"/>
          <w:szCs w:val="36"/>
        </w:rPr>
        <w:t>Azioni di sensibilizzazione e rapporto con la società civile</w:t>
      </w:r>
      <w:bookmarkEnd w:id="1911"/>
    </w:p>
    <w:p w14:paraId="09B98A42" w14:textId="77777777"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Per quanto riguarda le azioni di sensibilizzazione sui temi dell’etica e della legalità e i rapporti con la società civile, essi sono essenzialmente legati alla stipula di protocolli d’intesa con i diversi soggetti interessati, sia pubblici che privati. </w:t>
      </w:r>
    </w:p>
    <w:p w14:paraId="2DF9AA8B" w14:textId="77777777" w:rsidR="00167AF0" w:rsidRDefault="00167AF0">
      <w:pPr>
        <w:spacing w:line="360" w:lineRule="auto"/>
        <w:jc w:val="both"/>
        <w:rPr>
          <w:rFonts w:ascii="Roboto" w:eastAsia="Roboto" w:hAnsi="Roboto" w:cs="Roboto"/>
          <w:sz w:val="24"/>
          <w:szCs w:val="24"/>
        </w:rPr>
      </w:pPr>
    </w:p>
    <w:tbl>
      <w:tblPr>
        <w:tblStyle w:val="afff0"/>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35A17CB6" w14:textId="77777777">
        <w:tc>
          <w:tcPr>
            <w:tcW w:w="9638" w:type="dxa"/>
            <w:shd w:val="clear" w:color="auto" w:fill="C9DAF8"/>
            <w:tcMar>
              <w:top w:w="100" w:type="dxa"/>
              <w:left w:w="100" w:type="dxa"/>
              <w:bottom w:w="100" w:type="dxa"/>
              <w:right w:w="100" w:type="dxa"/>
            </w:tcMar>
          </w:tcPr>
          <w:p w14:paraId="5E10628C"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Azioni di sensibilizzazione programmate</w:t>
            </w:r>
          </w:p>
        </w:tc>
      </w:tr>
      <w:tr w:rsidR="00167AF0" w14:paraId="444AF7F9" w14:textId="77777777">
        <w:tc>
          <w:tcPr>
            <w:tcW w:w="9638" w:type="dxa"/>
            <w:tcMar>
              <w:top w:w="100" w:type="dxa"/>
              <w:left w:w="100" w:type="dxa"/>
              <w:bottom w:w="100" w:type="dxa"/>
              <w:right w:w="100" w:type="dxa"/>
            </w:tcMar>
          </w:tcPr>
          <w:p w14:paraId="508A0DAB" w14:textId="5EFAD570" w:rsidR="00167AF0" w:rsidRDefault="005820B4">
            <w:pPr>
              <w:spacing w:line="360" w:lineRule="auto"/>
              <w:jc w:val="both"/>
              <w:rPr>
                <w:rFonts w:ascii="Roboto" w:eastAsia="Roboto" w:hAnsi="Roboto" w:cs="Roboto"/>
                <w:sz w:val="24"/>
                <w:szCs w:val="24"/>
              </w:rPr>
            </w:pPr>
            <w:r w:rsidRPr="00565FD7">
              <w:rPr>
                <w:rFonts w:ascii="Roboto" w:eastAsia="Roboto" w:hAnsi="Roboto" w:cs="Roboto"/>
                <w:sz w:val="24"/>
                <w:szCs w:val="24"/>
                <w:rPrChange w:id="1912" w:author="egavelli" w:date="2025-01-10T09:53:00Z" w16du:dateUtc="2025-01-10T08:53:00Z">
                  <w:rPr>
                    <w:rFonts w:ascii="Roboto" w:eastAsia="Roboto" w:hAnsi="Roboto" w:cs="Roboto"/>
                    <w:sz w:val="24"/>
                    <w:szCs w:val="24"/>
                    <w:highlight w:val="yellow"/>
                  </w:rPr>
                </w:rPrChange>
              </w:rPr>
              <w:t xml:space="preserve">Nel corso del triennio, in raccordo con i Comuni soci, si prevede l’attuazione di azioni mirate di sensibilizzazione </w:t>
            </w:r>
            <w:del w:id="1913" w:author="egavelli" w:date="2025-01-10T09:53:00Z" w16du:dateUtc="2025-01-10T08:53:00Z">
              <w:r w:rsidRPr="00565FD7" w:rsidDel="00565FD7">
                <w:rPr>
                  <w:rFonts w:ascii="Roboto" w:eastAsia="Roboto" w:hAnsi="Roboto" w:cs="Roboto"/>
                  <w:sz w:val="24"/>
                  <w:szCs w:val="24"/>
                  <w:rPrChange w:id="1914" w:author="egavelli" w:date="2025-01-10T09:53:00Z" w16du:dateUtc="2025-01-10T08:53:00Z">
                    <w:rPr>
                      <w:rFonts w:ascii="Roboto" w:eastAsia="Roboto" w:hAnsi="Roboto" w:cs="Roboto"/>
                      <w:sz w:val="24"/>
                      <w:szCs w:val="24"/>
                      <w:highlight w:val="yellow"/>
                    </w:rPr>
                  </w:rPrChange>
                </w:rPr>
                <w:delText>da definire in raccordo con le amministrazioni comunali.</w:delText>
              </w:r>
            </w:del>
            <w:ins w:id="1915" w:author="egavelli" w:date="2025-01-10T09:53:00Z" w16du:dateUtc="2025-01-10T08:53:00Z">
              <w:r w:rsidR="00565FD7" w:rsidRPr="00565FD7">
                <w:rPr>
                  <w:rFonts w:ascii="Roboto" w:eastAsia="Roboto" w:hAnsi="Roboto" w:cs="Roboto"/>
                  <w:sz w:val="24"/>
                  <w:szCs w:val="24"/>
                </w:rPr>
                <w:t>sui temi dell’etica e della legalità.</w:t>
              </w:r>
            </w:ins>
          </w:p>
          <w:p w14:paraId="0F3A2285" w14:textId="335AE717" w:rsidR="004B7E7B" w:rsidRDefault="004B7E7B">
            <w:pPr>
              <w:spacing w:line="360" w:lineRule="auto"/>
              <w:jc w:val="both"/>
              <w:rPr>
                <w:rFonts w:ascii="Roboto" w:eastAsia="Roboto" w:hAnsi="Roboto" w:cs="Roboto"/>
                <w:sz w:val="24"/>
                <w:szCs w:val="24"/>
              </w:rPr>
            </w:pPr>
            <w:del w:id="1916" w:author="egavelli" w:date="2025-01-10T09:53:00Z" w16du:dateUtc="2025-01-10T08:53:00Z">
              <w:r w:rsidRPr="004B7E7B" w:rsidDel="00565FD7">
                <w:rPr>
                  <w:rFonts w:ascii="Roboto" w:eastAsia="Roboto" w:hAnsi="Roboto" w:cs="Roboto"/>
                  <w:sz w:val="24"/>
                  <w:szCs w:val="24"/>
                  <w:highlight w:val="yellow"/>
                </w:rPr>
                <w:delText xml:space="preserve">Con la rete ARIFEL nel prossimo triennio verranno attuate azioni mirate da porre in essere con le altre Società associate </w:delText>
              </w:r>
              <w:r w:rsidRPr="00947ACD" w:rsidDel="00565FD7">
                <w:rPr>
                  <w:rFonts w:ascii="Roboto" w:eastAsia="Roboto" w:hAnsi="Roboto" w:cs="Roboto"/>
                  <w:sz w:val="24"/>
                  <w:szCs w:val="24"/>
                  <w:highlight w:val="yellow"/>
                </w:rPr>
                <w:delText xml:space="preserve">al fine di coinvolgere la cittadinanza rispetto </w:delText>
              </w:r>
              <w:r w:rsidR="00947ACD" w:rsidRPr="00947ACD" w:rsidDel="00565FD7">
                <w:rPr>
                  <w:rFonts w:ascii="Roboto" w:eastAsia="Roboto" w:hAnsi="Roboto" w:cs="Roboto"/>
                  <w:sz w:val="24"/>
                  <w:szCs w:val="24"/>
                  <w:highlight w:val="yellow"/>
                </w:rPr>
                <w:delText>ai temi dell’etica e della legalità pubblica,….</w:delText>
              </w:r>
            </w:del>
          </w:p>
        </w:tc>
      </w:tr>
    </w:tbl>
    <w:p w14:paraId="0B17D304" w14:textId="59CA1508" w:rsidR="00167AF0" w:rsidRDefault="005820B4">
      <w:pPr>
        <w:pStyle w:val="Titolo2"/>
        <w:numPr>
          <w:ilvl w:val="1"/>
          <w:numId w:val="8"/>
        </w:numPr>
        <w:spacing w:before="360" w:after="80" w:line="360" w:lineRule="auto"/>
      </w:pPr>
      <w:bookmarkStart w:id="1917" w:name="_Toc98933209"/>
      <w:r>
        <w:rPr>
          <w:rFonts w:ascii="Roboto" w:eastAsia="Roboto" w:hAnsi="Roboto" w:cs="Roboto"/>
          <w:sz w:val="36"/>
          <w:szCs w:val="36"/>
        </w:rPr>
        <w:t>Patti di integrità</w:t>
      </w:r>
      <w:bookmarkEnd w:id="1917"/>
    </w:p>
    <w:p w14:paraId="2C0705D7" w14:textId="65CD5573" w:rsidR="00167AF0" w:rsidRDefault="005820B4">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In attuazione dell'art. 1, comma 17, della l. n. 190/2012 l</w:t>
      </w:r>
      <w:r w:rsidR="00947ACD" w:rsidRPr="761C03BC">
        <w:rPr>
          <w:rFonts w:ascii="Roboto" w:eastAsia="Roboto" w:hAnsi="Roboto" w:cs="Roboto"/>
          <w:sz w:val="24"/>
          <w:szCs w:val="24"/>
        </w:rPr>
        <w:t>a Società ha previsto</w:t>
      </w:r>
      <w:r w:rsidRPr="761C03BC">
        <w:rPr>
          <w:rFonts w:ascii="Roboto" w:eastAsia="Roboto" w:hAnsi="Roboto" w:cs="Roboto"/>
          <w:sz w:val="24"/>
          <w:szCs w:val="24"/>
        </w:rPr>
        <w:t xml:space="preserve"> di utilizzare appositi patti d’integrità per l’affidamento di contratti pubblici (servizi, </w:t>
      </w:r>
      <w:proofErr w:type="gramStart"/>
      <w:r w:rsidRPr="761C03BC">
        <w:rPr>
          <w:rFonts w:ascii="Roboto" w:eastAsia="Roboto" w:hAnsi="Roboto" w:cs="Roboto"/>
          <w:sz w:val="24"/>
          <w:szCs w:val="24"/>
        </w:rPr>
        <w:t>forniture,  lavori</w:t>
      </w:r>
      <w:proofErr w:type="gramEnd"/>
      <w:r w:rsidRPr="761C03BC">
        <w:rPr>
          <w:rFonts w:ascii="Roboto" w:eastAsia="Roboto" w:hAnsi="Roboto" w:cs="Roboto"/>
          <w:sz w:val="24"/>
          <w:szCs w:val="24"/>
        </w:rPr>
        <w:t>)</w:t>
      </w:r>
      <w:r w:rsidR="0B478E24" w:rsidRPr="761C03BC">
        <w:rPr>
          <w:rFonts w:ascii="Roboto" w:eastAsia="Roboto" w:hAnsi="Roboto" w:cs="Roboto"/>
          <w:sz w:val="24"/>
          <w:szCs w:val="24"/>
        </w:rPr>
        <w:t xml:space="preserve"> già </w:t>
      </w:r>
      <w:r w:rsidR="0B478E24" w:rsidRPr="00565FD7">
        <w:rPr>
          <w:rFonts w:ascii="Roboto" w:eastAsia="Roboto" w:hAnsi="Roboto" w:cs="Roboto"/>
          <w:sz w:val="24"/>
          <w:szCs w:val="24"/>
          <w:rPrChange w:id="1918" w:author="egavelli" w:date="2025-01-10T09:55:00Z" w16du:dateUtc="2025-01-10T08:55:00Z">
            <w:rPr>
              <w:rFonts w:ascii="Roboto" w:eastAsia="Roboto" w:hAnsi="Roboto" w:cs="Roboto"/>
              <w:sz w:val="24"/>
              <w:szCs w:val="24"/>
              <w:highlight w:val="yellow"/>
            </w:rPr>
          </w:rPrChange>
        </w:rPr>
        <w:t>dall’anno</w:t>
      </w:r>
      <w:ins w:id="1919" w:author="egavelli" w:date="2025-01-10T09:55:00Z" w16du:dateUtc="2025-01-10T08:55:00Z">
        <w:r w:rsidR="00565FD7" w:rsidRPr="00565FD7">
          <w:rPr>
            <w:rFonts w:ascii="Roboto" w:eastAsia="Roboto" w:hAnsi="Roboto" w:cs="Roboto"/>
            <w:sz w:val="24"/>
            <w:szCs w:val="24"/>
            <w:rPrChange w:id="1920" w:author="egavelli" w:date="2025-01-10T09:55:00Z" w16du:dateUtc="2025-01-10T08:55:00Z">
              <w:rPr>
                <w:rFonts w:ascii="Roboto" w:eastAsia="Roboto" w:hAnsi="Roboto" w:cs="Roboto"/>
                <w:sz w:val="24"/>
                <w:szCs w:val="24"/>
                <w:highlight w:val="yellow"/>
              </w:rPr>
            </w:rPrChange>
          </w:rPr>
          <w:t xml:space="preserve"> 2024</w:t>
        </w:r>
        <w:r w:rsidR="00565FD7">
          <w:rPr>
            <w:rFonts w:ascii="Roboto" w:eastAsia="Roboto" w:hAnsi="Roboto" w:cs="Roboto"/>
            <w:sz w:val="24"/>
            <w:szCs w:val="24"/>
          </w:rPr>
          <w:t>.</w:t>
        </w:r>
      </w:ins>
      <w:del w:id="1921" w:author="egavelli" w:date="2025-01-10T09:55:00Z" w16du:dateUtc="2025-01-10T08:55:00Z">
        <w:r w:rsidR="0B478E24" w:rsidRPr="761C03BC" w:rsidDel="00565FD7">
          <w:rPr>
            <w:rFonts w:ascii="Roboto" w:eastAsia="Roboto" w:hAnsi="Roboto" w:cs="Roboto"/>
            <w:sz w:val="24"/>
            <w:szCs w:val="24"/>
            <w:highlight w:val="yellow"/>
          </w:rPr>
          <w:delText xml:space="preserve"> …..</w:delText>
        </w:r>
      </w:del>
    </w:p>
    <w:p w14:paraId="2477C43A" w14:textId="7296B930" w:rsidR="00167AF0" w:rsidRDefault="005820B4">
      <w:pPr>
        <w:spacing w:line="360" w:lineRule="auto"/>
        <w:ind w:firstLine="720"/>
        <w:jc w:val="both"/>
        <w:rPr>
          <w:rFonts w:ascii="Roboto" w:eastAsia="Roboto" w:hAnsi="Roboto" w:cs="Roboto"/>
          <w:sz w:val="24"/>
          <w:szCs w:val="24"/>
        </w:rPr>
      </w:pPr>
      <w:r w:rsidRPr="761C03BC">
        <w:rPr>
          <w:rFonts w:ascii="Roboto" w:eastAsia="Roboto" w:hAnsi="Roboto" w:cs="Roboto"/>
          <w:sz w:val="24"/>
          <w:szCs w:val="24"/>
        </w:rPr>
        <w:t xml:space="preserve">Nei relativi avvisi, bandi di gara e/o lettere di invito </w:t>
      </w:r>
      <w:r w:rsidR="3503AE72" w:rsidRPr="761C03BC">
        <w:rPr>
          <w:rFonts w:ascii="Roboto" w:eastAsia="Roboto" w:hAnsi="Roboto" w:cs="Roboto"/>
          <w:sz w:val="24"/>
          <w:szCs w:val="24"/>
        </w:rPr>
        <w:t>è</w:t>
      </w:r>
      <w:r w:rsidRPr="761C03BC">
        <w:rPr>
          <w:rFonts w:ascii="Roboto" w:eastAsia="Roboto" w:hAnsi="Roboto" w:cs="Roboto"/>
          <w:sz w:val="24"/>
          <w:szCs w:val="24"/>
        </w:rPr>
        <w:t xml:space="preserve"> inserita un'apposita clausola di salvaguardia in base alla quale il mancato rispetto del patto di integrità comporterà l'esclusione dalla gara e la risoluzione del contratto. </w:t>
      </w:r>
    </w:p>
    <w:p w14:paraId="21AFA49D" w14:textId="5477BFD5"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 xml:space="preserve">Si tratta di patti in cui </w:t>
      </w:r>
      <w:r w:rsidR="00947ACD">
        <w:rPr>
          <w:rFonts w:ascii="Roboto" w:eastAsia="Roboto" w:hAnsi="Roboto" w:cs="Roboto"/>
          <w:sz w:val="24"/>
          <w:szCs w:val="24"/>
        </w:rPr>
        <w:t>la Società</w:t>
      </w:r>
      <w:r>
        <w:rPr>
          <w:rFonts w:ascii="Roboto" w:eastAsia="Roboto" w:hAnsi="Roboto" w:cs="Roboto"/>
          <w:sz w:val="24"/>
          <w:szCs w:val="24"/>
        </w:rPr>
        <w:t xml:space="preserve"> si impegna alla trasparenza e correttezza per il contrasto alla corruzione e il privato al rispetto di obblighi di comportamento lecito ed integro improntato a lealtà correttezza, sia nei confronti dell’ente che nei confronti degli altri operatori privati coinvolti nella selezione. I patti, infatti, non si limitano ad esplicitare e chiarire i principi e le disposizioni del Codice dei contratti pubblici, ma specificano obblighi ulteriori di correttezza. L’obiettivo di questo strumento, infatti, è il coinvolgimento degli operatori economici per garantire l’integrità in ogni fase della gestione del contratto.</w:t>
      </w:r>
    </w:p>
    <w:p w14:paraId="6A4ACFB5" w14:textId="1FCE967A" w:rsidR="00167AF0" w:rsidRDefault="005820B4">
      <w:pPr>
        <w:spacing w:line="360" w:lineRule="auto"/>
        <w:ind w:firstLine="720"/>
        <w:jc w:val="both"/>
        <w:rPr>
          <w:rFonts w:ascii="Roboto" w:eastAsia="Roboto" w:hAnsi="Roboto" w:cs="Roboto"/>
          <w:b/>
          <w:sz w:val="24"/>
          <w:szCs w:val="24"/>
        </w:rPr>
      </w:pPr>
      <w:r>
        <w:rPr>
          <w:rFonts w:ascii="Roboto" w:eastAsia="Roboto" w:hAnsi="Roboto" w:cs="Roboto"/>
          <w:b/>
          <w:sz w:val="24"/>
          <w:szCs w:val="24"/>
        </w:rPr>
        <w:t>Il RPCT effettuerà i controlli e il monitoraggio sul rispetto delle disposizioni in materia di patti di integrità con cadenza semestrale.</w:t>
      </w:r>
    </w:p>
    <w:tbl>
      <w:tblPr>
        <w:tblStyle w:val="Grigliatabella"/>
        <w:tblW w:w="0" w:type="auto"/>
        <w:tblLook w:val="04A0" w:firstRow="1" w:lastRow="0" w:firstColumn="1" w:lastColumn="0" w:noHBand="0" w:noVBand="1"/>
      </w:tblPr>
      <w:tblGrid>
        <w:gridCol w:w="4390"/>
        <w:gridCol w:w="5238"/>
      </w:tblGrid>
      <w:tr w:rsidR="00736138" w14:paraId="70247BD3" w14:textId="77777777" w:rsidTr="00FB6B7A">
        <w:tc>
          <w:tcPr>
            <w:tcW w:w="4390" w:type="dxa"/>
            <w:shd w:val="clear" w:color="auto" w:fill="B4C6E7" w:themeFill="accent1" w:themeFillTint="66"/>
          </w:tcPr>
          <w:p w14:paraId="1592486E" w14:textId="77777777" w:rsidR="00736138" w:rsidRPr="00565655" w:rsidRDefault="00736138"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p>
        </w:tc>
        <w:tc>
          <w:tcPr>
            <w:tcW w:w="5238" w:type="dxa"/>
          </w:tcPr>
          <w:p w14:paraId="27F153B1" w14:textId="786AAF06" w:rsidR="00736138" w:rsidRPr="00565FD7" w:rsidRDefault="00341CA5" w:rsidP="00FB6B7A">
            <w:pPr>
              <w:spacing w:line="360" w:lineRule="auto"/>
              <w:jc w:val="both"/>
              <w:rPr>
                <w:rFonts w:ascii="Roboto" w:eastAsia="Roboto" w:hAnsi="Roboto" w:cs="Roboto"/>
                <w:sz w:val="24"/>
                <w:szCs w:val="24"/>
                <w:rPrChange w:id="1922" w:author="egavelli" w:date="2025-01-10T09:59:00Z" w16du:dateUtc="2025-01-10T08:59:00Z">
                  <w:rPr>
                    <w:rFonts w:ascii="Roboto" w:eastAsia="Roboto" w:hAnsi="Roboto" w:cs="Roboto"/>
                    <w:sz w:val="24"/>
                    <w:szCs w:val="24"/>
                    <w:highlight w:val="yellow"/>
                  </w:rPr>
                </w:rPrChange>
              </w:rPr>
            </w:pPr>
            <w:r w:rsidRPr="00565FD7">
              <w:rPr>
                <w:rFonts w:ascii="Roboto" w:eastAsia="Roboto" w:hAnsi="Roboto" w:cs="Roboto"/>
                <w:sz w:val="24"/>
                <w:szCs w:val="24"/>
                <w:rPrChange w:id="1923" w:author="egavelli" w:date="2025-01-10T09:59:00Z" w16du:dateUtc="2025-01-10T08:59:00Z">
                  <w:rPr>
                    <w:rFonts w:ascii="Roboto" w:eastAsia="Roboto" w:hAnsi="Roboto" w:cs="Roboto"/>
                    <w:sz w:val="24"/>
                    <w:szCs w:val="24"/>
                    <w:highlight w:val="yellow"/>
                  </w:rPr>
                </w:rPrChange>
              </w:rPr>
              <w:t>Si</w:t>
            </w:r>
          </w:p>
        </w:tc>
      </w:tr>
      <w:tr w:rsidR="00736138" w14:paraId="3123908F" w14:textId="77777777" w:rsidTr="00FB6B7A">
        <w:tc>
          <w:tcPr>
            <w:tcW w:w="4390" w:type="dxa"/>
            <w:shd w:val="clear" w:color="auto" w:fill="B4C6E7" w:themeFill="accent1" w:themeFillTint="66"/>
          </w:tcPr>
          <w:p w14:paraId="42AF3547" w14:textId="77777777" w:rsidR="00736138" w:rsidRPr="005540B0" w:rsidRDefault="00736138"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569BC6B9" w14:textId="3534268D" w:rsidR="00736138" w:rsidRPr="00565FD7" w:rsidRDefault="00341CA5" w:rsidP="00FB6B7A">
            <w:pPr>
              <w:spacing w:line="360" w:lineRule="auto"/>
              <w:jc w:val="both"/>
              <w:rPr>
                <w:rFonts w:ascii="Roboto" w:eastAsia="Roboto" w:hAnsi="Roboto" w:cs="Roboto"/>
                <w:sz w:val="24"/>
                <w:szCs w:val="24"/>
                <w:rPrChange w:id="1924" w:author="egavelli" w:date="2025-01-10T09:59:00Z" w16du:dateUtc="2025-01-10T08:59:00Z">
                  <w:rPr>
                    <w:rFonts w:ascii="Roboto" w:eastAsia="Roboto" w:hAnsi="Roboto" w:cs="Roboto"/>
                    <w:sz w:val="24"/>
                    <w:szCs w:val="24"/>
                    <w:highlight w:val="yellow"/>
                  </w:rPr>
                </w:rPrChange>
              </w:rPr>
            </w:pPr>
            <w:r w:rsidRPr="00565FD7">
              <w:rPr>
                <w:rFonts w:ascii="Roboto" w:eastAsia="Roboto" w:hAnsi="Roboto" w:cs="Roboto"/>
                <w:sz w:val="24"/>
                <w:szCs w:val="24"/>
                <w:rPrChange w:id="1925" w:author="egavelli" w:date="2025-01-10T09:59:00Z" w16du:dateUtc="2025-01-10T08:59:00Z">
                  <w:rPr>
                    <w:rFonts w:ascii="Roboto" w:eastAsia="Roboto" w:hAnsi="Roboto" w:cs="Roboto"/>
                    <w:sz w:val="24"/>
                    <w:szCs w:val="24"/>
                    <w:highlight w:val="yellow"/>
                  </w:rPr>
                </w:rPrChange>
              </w:rPr>
              <w:t>Nessuna</w:t>
            </w:r>
          </w:p>
        </w:tc>
      </w:tr>
    </w:tbl>
    <w:p w14:paraId="536F790C" w14:textId="77777777" w:rsidR="00736138" w:rsidRDefault="00736138">
      <w:pPr>
        <w:spacing w:line="360" w:lineRule="auto"/>
        <w:ind w:firstLine="720"/>
        <w:jc w:val="both"/>
        <w:rPr>
          <w:rFonts w:ascii="Roboto" w:eastAsia="Roboto" w:hAnsi="Roboto" w:cs="Roboto"/>
          <w:b/>
          <w:sz w:val="24"/>
          <w:szCs w:val="24"/>
        </w:rPr>
      </w:pPr>
    </w:p>
    <w:p w14:paraId="530F4731" w14:textId="77777777" w:rsidR="00167AF0" w:rsidRDefault="00167AF0">
      <w:pPr>
        <w:spacing w:line="360" w:lineRule="auto"/>
        <w:jc w:val="both"/>
        <w:rPr>
          <w:rFonts w:ascii="Roboto" w:eastAsia="Roboto" w:hAnsi="Roboto" w:cs="Roboto"/>
          <w:sz w:val="24"/>
          <w:szCs w:val="24"/>
        </w:rPr>
      </w:pPr>
    </w:p>
    <w:p w14:paraId="53A54A5C" w14:textId="77777777" w:rsidR="00167AF0" w:rsidRDefault="005820B4">
      <w:pPr>
        <w:pStyle w:val="Titolo"/>
        <w:spacing w:after="200" w:line="360" w:lineRule="auto"/>
        <w:ind w:firstLine="720"/>
        <w:jc w:val="center"/>
        <w:rPr>
          <w:rFonts w:ascii="Roboto" w:eastAsia="Roboto" w:hAnsi="Roboto" w:cs="Roboto"/>
        </w:rPr>
      </w:pPr>
      <w:bookmarkStart w:id="1926" w:name="_heading=h.hukm5r7s9riv"/>
      <w:bookmarkEnd w:id="1926"/>
      <w:r w:rsidRPr="761C03BC">
        <w:rPr>
          <w:rFonts w:ascii="Roboto" w:eastAsia="Roboto" w:hAnsi="Roboto" w:cs="Roboto"/>
          <w:sz w:val="48"/>
          <w:szCs w:val="48"/>
        </w:rPr>
        <w:t>PARTE</w:t>
      </w:r>
      <w:r w:rsidRPr="761C03BC">
        <w:rPr>
          <w:rFonts w:ascii="Roboto" w:eastAsia="Roboto" w:hAnsi="Roboto" w:cs="Roboto"/>
        </w:rPr>
        <w:t xml:space="preserve"> III</w:t>
      </w:r>
    </w:p>
    <w:p w14:paraId="072290F4" w14:textId="70B0759B" w:rsidR="00167AF0" w:rsidRDefault="005820B4" w:rsidP="761C03BC">
      <w:pPr>
        <w:pStyle w:val="Titolo1"/>
        <w:numPr>
          <w:ilvl w:val="0"/>
          <w:numId w:val="8"/>
        </w:numPr>
        <w:spacing w:line="360" w:lineRule="auto"/>
        <w:jc w:val="both"/>
        <w:rPr>
          <w:sz w:val="36"/>
          <w:szCs w:val="36"/>
        </w:rPr>
      </w:pPr>
      <w:bookmarkStart w:id="1927" w:name="_Toc98933210"/>
      <w:r w:rsidRPr="761C03BC">
        <w:rPr>
          <w:rFonts w:ascii="Roboto" w:eastAsia="Roboto" w:hAnsi="Roboto" w:cs="Roboto"/>
          <w:sz w:val="36"/>
          <w:szCs w:val="36"/>
        </w:rPr>
        <w:t xml:space="preserve">PROGRAMMA PER LA TRASPARENZA E </w:t>
      </w:r>
      <w:commentRangeStart w:id="1928"/>
      <w:r w:rsidRPr="761C03BC">
        <w:rPr>
          <w:rFonts w:ascii="Roboto" w:eastAsia="Roboto" w:hAnsi="Roboto" w:cs="Roboto"/>
          <w:sz w:val="36"/>
          <w:szCs w:val="36"/>
        </w:rPr>
        <w:t>L'INTEGRITÀ</w:t>
      </w:r>
      <w:commentRangeEnd w:id="1928"/>
      <w:r>
        <w:commentReference w:id="1928"/>
      </w:r>
      <w:bookmarkEnd w:id="1927"/>
    </w:p>
    <w:p w14:paraId="541F98D6" w14:textId="6DAD98E2" w:rsidR="00167AF0" w:rsidRDefault="005820B4" w:rsidP="761C03BC">
      <w:pPr>
        <w:pStyle w:val="Titolo2"/>
        <w:numPr>
          <w:ilvl w:val="1"/>
          <w:numId w:val="8"/>
        </w:numPr>
        <w:spacing w:after="200"/>
        <w:rPr>
          <w:rFonts w:ascii="Roboto" w:eastAsia="Roboto" w:hAnsi="Roboto" w:cs="Roboto"/>
          <w:sz w:val="36"/>
          <w:szCs w:val="36"/>
        </w:rPr>
      </w:pPr>
      <w:bookmarkStart w:id="1929" w:name="_Toc98933211"/>
      <w:r w:rsidRPr="761C03BC">
        <w:rPr>
          <w:rFonts w:ascii="Roboto" w:eastAsia="Roboto" w:hAnsi="Roboto" w:cs="Roboto"/>
          <w:sz w:val="36"/>
          <w:szCs w:val="36"/>
        </w:rPr>
        <w:t>INTRODUZIONE</w:t>
      </w:r>
      <w:bookmarkEnd w:id="1929"/>
    </w:p>
    <w:p w14:paraId="2417F021" w14:textId="77D2022C"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Il presente documento rappresenta</w:t>
      </w:r>
      <w:r w:rsidR="009705CE">
        <w:rPr>
          <w:rFonts w:ascii="Roboto" w:eastAsia="Roboto" w:hAnsi="Roboto" w:cs="Roboto"/>
          <w:sz w:val="24"/>
          <w:szCs w:val="24"/>
        </w:rPr>
        <w:t xml:space="preserve"> </w:t>
      </w:r>
      <w:r>
        <w:rPr>
          <w:rFonts w:ascii="Roboto" w:eastAsia="Roboto" w:hAnsi="Roboto" w:cs="Roboto"/>
          <w:sz w:val="24"/>
          <w:szCs w:val="24"/>
        </w:rPr>
        <w:t xml:space="preserve">lo strumento per implementare un modello compiuto di trasparenza inteso come massima accessibilità a tutte le informazioni concernenti l’organizzazione e le attività di pubblico interesse dell’ente allo scopo di favorire un controllo diffuso sulle attività istituzionali, nel rispetto dei principi costituzionali di buon andamento e imparzialità. </w:t>
      </w:r>
    </w:p>
    <w:p w14:paraId="4563E38D" w14:textId="77777777" w:rsidR="00167AF0" w:rsidRDefault="005820B4">
      <w:pPr>
        <w:spacing w:after="200" w:line="360" w:lineRule="auto"/>
        <w:ind w:firstLine="720"/>
        <w:jc w:val="both"/>
        <w:rPr>
          <w:rFonts w:ascii="Roboto" w:eastAsia="Roboto" w:hAnsi="Roboto" w:cs="Roboto"/>
          <w:sz w:val="24"/>
          <w:szCs w:val="24"/>
        </w:rPr>
      </w:pPr>
      <w:r>
        <w:rPr>
          <w:rFonts w:ascii="Roboto" w:eastAsia="Roboto" w:hAnsi="Roboto" w:cs="Roboto"/>
          <w:sz w:val="24"/>
          <w:szCs w:val="24"/>
        </w:rPr>
        <w:t>In particolare, si pone come principale obiettivo quello di dare attuazione agli obblighi di pubblicazione dettati dalla normativa, di definire e adottare misure organizzative volte ad assicurare regolarità e tempestività dei flussi delle informazioni da pubblicare, prevedendo</w:t>
      </w:r>
      <w:r>
        <w:rPr>
          <w:rFonts w:ascii="Roboto" w:eastAsia="Roboto" w:hAnsi="Roboto" w:cs="Roboto"/>
          <w:b/>
          <w:sz w:val="24"/>
          <w:szCs w:val="24"/>
        </w:rPr>
        <w:t xml:space="preserve"> </w:t>
      </w:r>
      <w:r>
        <w:rPr>
          <w:rFonts w:ascii="Roboto" w:eastAsia="Roboto" w:hAnsi="Roboto" w:cs="Roboto"/>
          <w:sz w:val="24"/>
          <w:szCs w:val="24"/>
        </w:rPr>
        <w:t xml:space="preserve">anche uno specifico sistema delle responsabilità. </w:t>
      </w:r>
    </w:p>
    <w:p w14:paraId="241D6F97" w14:textId="5504DF21" w:rsidR="00167AF0" w:rsidRDefault="005820B4">
      <w:pPr>
        <w:pStyle w:val="Titolo2"/>
        <w:numPr>
          <w:ilvl w:val="1"/>
          <w:numId w:val="8"/>
        </w:numPr>
        <w:spacing w:after="200"/>
      </w:pPr>
      <w:bookmarkStart w:id="1930" w:name="_Toc98933212"/>
      <w:r>
        <w:rPr>
          <w:rFonts w:ascii="Roboto" w:eastAsia="Roboto" w:hAnsi="Roboto" w:cs="Roboto"/>
          <w:sz w:val="36"/>
          <w:szCs w:val="36"/>
        </w:rPr>
        <w:t>Definizione dei flussi per la pubblicazione dei dati ed individuazione dei soggetti responsabili</w:t>
      </w:r>
      <w:bookmarkEnd w:id="1930"/>
    </w:p>
    <w:p w14:paraId="184EC5C1" w14:textId="61E6318F" w:rsidR="00167AF0" w:rsidRDefault="005820B4">
      <w:pPr>
        <w:spacing w:line="360" w:lineRule="auto"/>
        <w:ind w:firstLine="720"/>
        <w:jc w:val="both"/>
        <w:rPr>
          <w:rFonts w:ascii="Roboto" w:eastAsia="Roboto" w:hAnsi="Roboto" w:cs="Roboto"/>
          <w:sz w:val="24"/>
          <w:szCs w:val="24"/>
        </w:rPr>
      </w:pPr>
      <w:r>
        <w:rPr>
          <w:rFonts w:ascii="Roboto" w:eastAsia="Roboto" w:hAnsi="Roboto" w:cs="Roboto"/>
          <w:sz w:val="24"/>
          <w:szCs w:val="24"/>
        </w:rPr>
        <w:t>La pubblicazione sarà effettuata secondo le cadenze temporali fissate dal Decreto legislativo 33/2013 nonché dall'allegato 1 della delibera ANAC n. 1134/2017, indicate nell’</w:t>
      </w:r>
      <w:r>
        <w:rPr>
          <w:rFonts w:ascii="Roboto" w:eastAsia="Roboto" w:hAnsi="Roboto" w:cs="Roboto"/>
          <w:b/>
          <w:sz w:val="24"/>
          <w:szCs w:val="24"/>
        </w:rPr>
        <w:t xml:space="preserve">allegato </w:t>
      </w:r>
      <w:del w:id="1931" w:author="egavelli" w:date="2025-12-04T16:30:00Z" w16du:dateUtc="2025-12-04T15:30:00Z">
        <w:r w:rsidR="00CB5A6B" w:rsidDel="00DE6B14">
          <w:rPr>
            <w:rFonts w:ascii="Roboto" w:eastAsia="Roboto" w:hAnsi="Roboto" w:cs="Roboto"/>
            <w:b/>
            <w:sz w:val="24"/>
            <w:szCs w:val="24"/>
          </w:rPr>
          <w:delText>4</w:delText>
        </w:r>
      </w:del>
      <w:ins w:id="1932" w:author="egavelli" w:date="2025-12-04T16:30:00Z" w16du:dateUtc="2025-12-04T15:30:00Z">
        <w:r w:rsidR="00DE6B14">
          <w:rPr>
            <w:rFonts w:ascii="Roboto" w:eastAsia="Roboto" w:hAnsi="Roboto" w:cs="Roboto"/>
            <w:b/>
            <w:sz w:val="24"/>
            <w:szCs w:val="24"/>
          </w:rPr>
          <w:t>1 – sezione Società Trasparente</w:t>
        </w:r>
      </w:ins>
      <w:r>
        <w:rPr>
          <w:rFonts w:ascii="Roboto" w:eastAsia="Roboto" w:hAnsi="Roboto" w:cs="Roboto"/>
          <w:sz w:val="24"/>
          <w:szCs w:val="24"/>
        </w:rPr>
        <w:t xml:space="preserve"> al presente piano da parte del soggetto individuato in detto allegato per ciascun adempimento e sulla base delle seguenti prescrizioni:</w:t>
      </w:r>
    </w:p>
    <w:p w14:paraId="2105450C" w14:textId="77777777" w:rsidR="00167AF0" w:rsidRDefault="005820B4">
      <w:pPr>
        <w:spacing w:line="360" w:lineRule="auto"/>
        <w:ind w:left="1133" w:hanging="425"/>
        <w:jc w:val="both"/>
        <w:rPr>
          <w:rFonts w:ascii="Roboto" w:eastAsia="Roboto" w:hAnsi="Roboto" w:cs="Roboto"/>
          <w:sz w:val="24"/>
          <w:szCs w:val="24"/>
        </w:rPr>
      </w:pPr>
      <w:r>
        <w:rPr>
          <w:rFonts w:ascii="Roboto" w:eastAsia="Roboto" w:hAnsi="Roboto" w:cs="Roboto"/>
          <w:sz w:val="24"/>
          <w:szCs w:val="24"/>
        </w:rPr>
        <w:t>1) indicare la data di pubblicazione, ovvero, dell'ultima revisione del documento e/o informazione e/o dato pubblicato;</w:t>
      </w:r>
    </w:p>
    <w:p w14:paraId="62369F38" w14:textId="77777777" w:rsidR="00167AF0" w:rsidRDefault="005820B4">
      <w:pPr>
        <w:spacing w:line="360" w:lineRule="auto"/>
        <w:ind w:left="1133" w:hanging="425"/>
        <w:jc w:val="both"/>
        <w:rPr>
          <w:rFonts w:ascii="Roboto" w:eastAsia="Roboto" w:hAnsi="Roboto" w:cs="Roboto"/>
          <w:sz w:val="24"/>
          <w:szCs w:val="24"/>
        </w:rPr>
      </w:pPr>
      <w:r>
        <w:rPr>
          <w:rFonts w:ascii="Roboto" w:eastAsia="Roboto" w:hAnsi="Roboto" w:cs="Roboto"/>
          <w:sz w:val="24"/>
          <w:szCs w:val="24"/>
        </w:rPr>
        <w:t>2) verificare che i dati, le informazioni e i documenti da pubblicare siano in formato aperto e accessibile;</w:t>
      </w:r>
    </w:p>
    <w:p w14:paraId="64871A95" w14:textId="77777777" w:rsidR="00167AF0" w:rsidRDefault="005820B4">
      <w:pPr>
        <w:spacing w:line="360" w:lineRule="auto"/>
        <w:ind w:left="1133" w:hanging="425"/>
        <w:jc w:val="both"/>
        <w:rPr>
          <w:rFonts w:ascii="Roboto" w:eastAsia="Roboto" w:hAnsi="Roboto" w:cs="Roboto"/>
          <w:sz w:val="24"/>
          <w:szCs w:val="24"/>
        </w:rPr>
      </w:pPr>
      <w:r>
        <w:rPr>
          <w:rFonts w:ascii="Roboto" w:eastAsia="Roboto" w:hAnsi="Roboto" w:cs="Roboto"/>
          <w:sz w:val="24"/>
          <w:szCs w:val="24"/>
        </w:rPr>
        <w:t>3) eliminare le informazioni, in raccordo con il RPCT, non più attuali nel rispetto delle disposizioni in materia di trattamento dei dati personali e provvedere all'aggiornamento dei dati, ove previsto;</w:t>
      </w:r>
    </w:p>
    <w:p w14:paraId="2E13ADE8" w14:textId="77777777" w:rsidR="00167AF0" w:rsidRDefault="005820B4">
      <w:pPr>
        <w:spacing w:line="360" w:lineRule="auto"/>
        <w:ind w:left="1133" w:hanging="425"/>
        <w:jc w:val="both"/>
        <w:rPr>
          <w:rFonts w:ascii="Roboto" w:eastAsia="Roboto" w:hAnsi="Roboto" w:cs="Roboto"/>
          <w:b/>
          <w:sz w:val="24"/>
          <w:szCs w:val="24"/>
        </w:rPr>
      </w:pPr>
      <w:r>
        <w:rPr>
          <w:rFonts w:ascii="Roboto" w:eastAsia="Roboto" w:hAnsi="Roboto" w:cs="Roboto"/>
          <w:sz w:val="24"/>
          <w:szCs w:val="24"/>
        </w:rPr>
        <w:t>4) pubblicare i dati e le informazioni aggiornate nei casi previsti e comunque ogni qualvolta vi siano da apportare modifiche significative degli stessi dati o pubblicare documenti urgenti.</w:t>
      </w:r>
    </w:p>
    <w:p w14:paraId="440366B6" w14:textId="1CC37A9B" w:rsidR="00167AF0" w:rsidRDefault="005820B4">
      <w:pPr>
        <w:spacing w:line="360" w:lineRule="auto"/>
        <w:ind w:firstLine="720"/>
        <w:jc w:val="both"/>
        <w:rPr>
          <w:ins w:id="1933" w:author="egavelli" w:date="2025-12-04T16:33:00Z" w16du:dateUtc="2025-12-04T15:33:00Z"/>
          <w:rFonts w:ascii="Roboto" w:eastAsia="Roboto" w:hAnsi="Roboto" w:cs="Roboto"/>
          <w:sz w:val="24"/>
          <w:szCs w:val="24"/>
        </w:rPr>
      </w:pPr>
      <w:r>
        <w:rPr>
          <w:rFonts w:ascii="Roboto" w:eastAsia="Roboto" w:hAnsi="Roboto" w:cs="Roboto"/>
          <w:b/>
          <w:sz w:val="24"/>
          <w:szCs w:val="24"/>
        </w:rPr>
        <w:t>Tipologie di dati da pubblicare</w:t>
      </w:r>
      <w:r>
        <w:rPr>
          <w:rFonts w:ascii="Roboto" w:eastAsia="Roboto" w:hAnsi="Roboto" w:cs="Roboto"/>
          <w:sz w:val="24"/>
          <w:szCs w:val="24"/>
        </w:rPr>
        <w:t xml:space="preserve">: la sezione “Amministrazione Trasparente” è articolata conformemente alle indicazioni di cui al </w:t>
      </w:r>
      <w:proofErr w:type="spellStart"/>
      <w:r>
        <w:rPr>
          <w:rFonts w:ascii="Roboto" w:eastAsia="Roboto" w:hAnsi="Roboto" w:cs="Roboto"/>
          <w:sz w:val="24"/>
          <w:szCs w:val="24"/>
        </w:rPr>
        <w:t>D.Lgs.</w:t>
      </w:r>
      <w:proofErr w:type="spellEnd"/>
      <w:r>
        <w:rPr>
          <w:rFonts w:ascii="Roboto" w:eastAsia="Roboto" w:hAnsi="Roboto" w:cs="Roboto"/>
          <w:sz w:val="24"/>
          <w:szCs w:val="24"/>
        </w:rPr>
        <w:t xml:space="preserve"> 33/2013 che qui si intendono trascritte sia in relazione ai dati oggetto di pubblicazione obbligatoria che alle tempistiche di pubblicazione, come previsto e specificato nell’</w:t>
      </w:r>
      <w:r>
        <w:rPr>
          <w:rFonts w:ascii="Roboto" w:eastAsia="Roboto" w:hAnsi="Roboto" w:cs="Roboto"/>
          <w:b/>
          <w:sz w:val="24"/>
          <w:szCs w:val="24"/>
        </w:rPr>
        <w:t xml:space="preserve">allegato n. </w:t>
      </w:r>
      <w:ins w:id="1934" w:author="egavelli" w:date="2025-12-04T16:31:00Z" w16du:dateUtc="2025-12-04T15:31:00Z">
        <w:r w:rsidR="00DE6B14">
          <w:rPr>
            <w:rFonts w:ascii="Roboto" w:eastAsia="Roboto" w:hAnsi="Roboto" w:cs="Roboto"/>
            <w:b/>
            <w:sz w:val="24"/>
            <w:szCs w:val="24"/>
          </w:rPr>
          <w:t>1</w:t>
        </w:r>
      </w:ins>
      <w:del w:id="1935" w:author="egavelli" w:date="2025-12-04T16:31:00Z" w16du:dateUtc="2025-12-04T15:31:00Z">
        <w:r w:rsidR="00CB5A6B" w:rsidDel="00DE6B14">
          <w:rPr>
            <w:rFonts w:ascii="Roboto" w:eastAsia="Roboto" w:hAnsi="Roboto" w:cs="Roboto"/>
            <w:b/>
            <w:sz w:val="24"/>
            <w:szCs w:val="24"/>
          </w:rPr>
          <w:delText>4</w:delText>
        </w:r>
      </w:del>
      <w:r>
        <w:rPr>
          <w:rFonts w:ascii="Roboto" w:eastAsia="Roboto" w:hAnsi="Roboto" w:cs="Roboto"/>
          <w:sz w:val="24"/>
          <w:szCs w:val="24"/>
        </w:rPr>
        <w:t xml:space="preserve"> a cui si rimanda.</w:t>
      </w:r>
    </w:p>
    <w:p w14:paraId="7428820C" w14:textId="77777777" w:rsidR="00DE6B14" w:rsidRDefault="00DE6B14" w:rsidP="00DE6B14">
      <w:pPr>
        <w:spacing w:line="360" w:lineRule="auto"/>
        <w:ind w:firstLine="720"/>
        <w:jc w:val="both"/>
        <w:rPr>
          <w:ins w:id="1936" w:author="egavelli" w:date="2025-12-04T16:33:00Z" w16du:dateUtc="2025-12-04T15:33:00Z"/>
          <w:rFonts w:ascii="Roboto" w:eastAsia="Roboto" w:hAnsi="Roboto" w:cs="Roboto"/>
          <w:color w:val="0D0D0D" w:themeColor="text1" w:themeTint="F2"/>
          <w:sz w:val="24"/>
          <w:szCs w:val="24"/>
        </w:rPr>
      </w:pPr>
      <w:ins w:id="1937" w:author="egavelli" w:date="2025-12-04T16:33:00Z" w16du:dateUtc="2025-12-04T15:33:00Z">
        <w:r w:rsidRPr="42F37F63">
          <w:rPr>
            <w:rFonts w:ascii="Roboto" w:eastAsia="Roboto" w:hAnsi="Roboto" w:cs="Roboto"/>
            <w:color w:val="0D0D0D" w:themeColor="text1" w:themeTint="F2"/>
            <w:sz w:val="24"/>
            <w:szCs w:val="24"/>
          </w:rPr>
          <w:t xml:space="preserve">La corretta attuazione degli obblighi di pubblicazione ex </w:t>
        </w:r>
        <w:proofErr w:type="spellStart"/>
        <w:r w:rsidRPr="42F37F63">
          <w:rPr>
            <w:rFonts w:ascii="Roboto" w:eastAsia="Roboto" w:hAnsi="Roboto" w:cs="Roboto"/>
            <w:color w:val="0D0D0D" w:themeColor="text1" w:themeTint="F2"/>
            <w:sz w:val="24"/>
            <w:szCs w:val="24"/>
          </w:rPr>
          <w:t>D.Lgs.</w:t>
        </w:r>
        <w:proofErr w:type="spellEnd"/>
        <w:r w:rsidRPr="42F37F63">
          <w:rPr>
            <w:rFonts w:ascii="Roboto" w:eastAsia="Roboto" w:hAnsi="Roboto" w:cs="Roboto"/>
            <w:color w:val="0D0D0D" w:themeColor="text1" w:themeTint="F2"/>
            <w:sz w:val="24"/>
            <w:szCs w:val="24"/>
          </w:rPr>
          <w:t xml:space="preserve"> 33/2013 avviene in conformità </w:t>
        </w:r>
        <w:r>
          <w:rPr>
            <w:rFonts w:ascii="Roboto" w:eastAsia="Roboto" w:hAnsi="Roboto" w:cs="Roboto"/>
            <w:color w:val="0D0D0D" w:themeColor="text1" w:themeTint="F2"/>
            <w:sz w:val="24"/>
            <w:szCs w:val="24"/>
          </w:rPr>
          <w:t xml:space="preserve">alle prescrizioni di cui </w:t>
        </w:r>
        <w:r w:rsidRPr="42F37F63">
          <w:rPr>
            <w:rFonts w:ascii="Roboto" w:eastAsia="Roboto" w:hAnsi="Roboto" w:cs="Roboto"/>
            <w:color w:val="0D0D0D" w:themeColor="text1" w:themeTint="F2"/>
            <w:sz w:val="24"/>
            <w:szCs w:val="24"/>
          </w:rPr>
          <w:t>alla Delibera ANAC n. 495/2024 e all’ allegato 4) “Istruzioni operative per una corretta attuazione degli obblighi di pubblicazione ex d.lgs. 33/2013”.</w:t>
        </w:r>
      </w:ins>
    </w:p>
    <w:p w14:paraId="5111FCE5" w14:textId="77777777" w:rsidR="00DE6B14" w:rsidRDefault="00DE6B14" w:rsidP="00DE6B14">
      <w:pPr>
        <w:spacing w:line="360" w:lineRule="auto"/>
        <w:ind w:firstLine="720"/>
        <w:jc w:val="both"/>
        <w:rPr>
          <w:ins w:id="1938" w:author="egavelli" w:date="2025-12-04T16:33:00Z" w16du:dateUtc="2025-12-04T15:33:00Z"/>
          <w:rFonts w:ascii="Roboto" w:eastAsia="Roboto" w:hAnsi="Roboto" w:cs="Roboto"/>
          <w:color w:val="0D0D0D" w:themeColor="text1" w:themeTint="F2"/>
          <w:sz w:val="24"/>
          <w:szCs w:val="24"/>
        </w:rPr>
      </w:pPr>
      <w:ins w:id="1939" w:author="egavelli" w:date="2025-12-04T16:33:00Z" w16du:dateUtc="2025-12-04T15:33:00Z">
        <w:r w:rsidRPr="00615B09">
          <w:rPr>
            <w:rFonts w:ascii="Roboto" w:eastAsia="Roboto" w:hAnsi="Roboto" w:cs="Roboto"/>
            <w:color w:val="0D0D0D" w:themeColor="text1" w:themeTint="F2"/>
            <w:sz w:val="24"/>
            <w:szCs w:val="24"/>
          </w:rPr>
          <w:t xml:space="preserve">La maschera “Società Trasparente” deve rispettare i contenuti e le griglie come individuate dal </w:t>
        </w:r>
        <w:proofErr w:type="spellStart"/>
        <w:r w:rsidRPr="00615B09">
          <w:rPr>
            <w:rFonts w:ascii="Roboto" w:eastAsia="Roboto" w:hAnsi="Roboto" w:cs="Roboto"/>
            <w:color w:val="0D0D0D" w:themeColor="text1" w:themeTint="F2"/>
            <w:sz w:val="24"/>
            <w:szCs w:val="24"/>
          </w:rPr>
          <w:t>D.Lgs.</w:t>
        </w:r>
        <w:proofErr w:type="spellEnd"/>
        <w:r w:rsidRPr="00615B09">
          <w:rPr>
            <w:rFonts w:ascii="Roboto" w:eastAsia="Roboto" w:hAnsi="Roboto" w:cs="Roboto"/>
            <w:color w:val="0D0D0D" w:themeColor="text1" w:themeTint="F2"/>
            <w:sz w:val="24"/>
            <w:szCs w:val="24"/>
          </w:rPr>
          <w:t xml:space="preserve"> 33/2013 e dalla delibera ANAC n. 1134/2017. </w:t>
        </w:r>
      </w:ins>
    </w:p>
    <w:p w14:paraId="3A1FC4D1" w14:textId="77777777" w:rsidR="00DE6B14" w:rsidRPr="00615B09" w:rsidRDefault="00DE6B14" w:rsidP="00DE6B14">
      <w:pPr>
        <w:spacing w:line="360" w:lineRule="auto"/>
        <w:ind w:firstLine="720"/>
        <w:jc w:val="both"/>
        <w:rPr>
          <w:ins w:id="1940" w:author="egavelli" w:date="2025-12-04T16:33:00Z" w16du:dateUtc="2025-12-04T15:33:00Z"/>
          <w:rFonts w:ascii="Roboto" w:eastAsia="Roboto" w:hAnsi="Roboto" w:cs="Roboto"/>
          <w:b/>
          <w:bCs/>
          <w:color w:val="0D0D0D" w:themeColor="text1" w:themeTint="F2"/>
          <w:sz w:val="24"/>
          <w:szCs w:val="24"/>
        </w:rPr>
      </w:pPr>
      <w:ins w:id="1941" w:author="egavelli" w:date="2025-12-04T16:33:00Z" w16du:dateUtc="2025-12-04T15:33:00Z">
        <w:r w:rsidRPr="00615B09">
          <w:rPr>
            <w:rFonts w:ascii="Roboto" w:eastAsia="Roboto" w:hAnsi="Roboto" w:cs="Roboto"/>
            <w:b/>
            <w:bCs/>
            <w:color w:val="0D0D0D" w:themeColor="text1" w:themeTint="F2"/>
            <w:sz w:val="24"/>
            <w:szCs w:val="24"/>
          </w:rPr>
          <w:t>All’interno delle S</w:t>
        </w:r>
        <w:r>
          <w:rPr>
            <w:rFonts w:ascii="Roboto" w:eastAsia="Roboto" w:hAnsi="Roboto" w:cs="Roboto"/>
            <w:b/>
            <w:bCs/>
            <w:color w:val="0D0D0D" w:themeColor="text1" w:themeTint="F2"/>
            <w:sz w:val="24"/>
            <w:szCs w:val="24"/>
          </w:rPr>
          <w:t>otto s</w:t>
        </w:r>
        <w:r w:rsidRPr="00615B09">
          <w:rPr>
            <w:rFonts w:ascii="Roboto" w:eastAsia="Roboto" w:hAnsi="Roboto" w:cs="Roboto"/>
            <w:b/>
            <w:bCs/>
            <w:color w:val="0D0D0D" w:themeColor="text1" w:themeTint="F2"/>
            <w:sz w:val="24"/>
            <w:szCs w:val="24"/>
          </w:rPr>
          <w:t xml:space="preserve">ezioni </w:t>
        </w:r>
        <w:r>
          <w:rPr>
            <w:rFonts w:ascii="Roboto" w:eastAsia="Roboto" w:hAnsi="Roboto" w:cs="Roboto"/>
            <w:b/>
            <w:bCs/>
            <w:color w:val="0D0D0D" w:themeColor="text1" w:themeTint="F2"/>
            <w:sz w:val="24"/>
            <w:szCs w:val="24"/>
          </w:rPr>
          <w:t xml:space="preserve">di riferimento </w:t>
        </w:r>
        <w:r w:rsidRPr="00615B09">
          <w:rPr>
            <w:rFonts w:ascii="Roboto" w:eastAsia="Roboto" w:hAnsi="Roboto" w:cs="Roboto"/>
            <w:b/>
            <w:bCs/>
            <w:color w:val="0D0D0D" w:themeColor="text1" w:themeTint="F2"/>
            <w:sz w:val="24"/>
            <w:szCs w:val="24"/>
          </w:rPr>
          <w:t>non applicabili alla Società verrà inserita la dicitura “</w:t>
        </w:r>
        <w:r w:rsidRPr="00615B09">
          <w:rPr>
            <w:rFonts w:ascii="Roboto" w:eastAsia="Roboto" w:hAnsi="Roboto" w:cs="Roboto"/>
            <w:b/>
            <w:bCs/>
            <w:i/>
            <w:iCs/>
            <w:color w:val="0D0D0D" w:themeColor="text1" w:themeTint="F2"/>
            <w:sz w:val="24"/>
            <w:szCs w:val="24"/>
          </w:rPr>
          <w:t>È un Soggetto non tenuto all’obbligo di pubblicazione ex art…”.</w:t>
        </w:r>
      </w:ins>
    </w:p>
    <w:p w14:paraId="6FCE67C8" w14:textId="77777777" w:rsidR="00DE6B14" w:rsidRPr="00615B09" w:rsidRDefault="00DE6B14" w:rsidP="00DE6B14">
      <w:pPr>
        <w:spacing w:line="360" w:lineRule="auto"/>
        <w:ind w:firstLine="720"/>
        <w:jc w:val="both"/>
        <w:rPr>
          <w:ins w:id="1942" w:author="egavelli" w:date="2025-12-04T16:33:00Z" w16du:dateUtc="2025-12-04T15:33:00Z"/>
          <w:rFonts w:ascii="Roboto" w:eastAsia="Roboto" w:hAnsi="Roboto" w:cs="Roboto"/>
          <w:color w:val="0D0D0D" w:themeColor="text1" w:themeTint="F2"/>
          <w:sz w:val="24"/>
          <w:szCs w:val="24"/>
        </w:rPr>
      </w:pPr>
      <w:ins w:id="1943" w:author="egavelli" w:date="2025-12-04T16:33:00Z" w16du:dateUtc="2025-12-04T15:33:00Z">
        <w:r w:rsidRPr="4EB8A141">
          <w:rPr>
            <w:rFonts w:ascii="Roboto" w:eastAsia="Roboto" w:hAnsi="Roboto" w:cs="Roboto"/>
            <w:color w:val="0D0D0D" w:themeColor="text1" w:themeTint="F2"/>
            <w:sz w:val="24"/>
            <w:szCs w:val="24"/>
          </w:rPr>
          <w:t xml:space="preserve">L’aggiornamento della sezione Società trasparente avviene in conformità al PNA 2025, assicurando </w:t>
        </w:r>
        <w:proofErr w:type="gramStart"/>
        <w:r w:rsidRPr="4EB8A141">
          <w:rPr>
            <w:rFonts w:ascii="Roboto" w:eastAsia="Roboto" w:hAnsi="Roboto" w:cs="Roboto"/>
            <w:color w:val="0D0D0D" w:themeColor="text1" w:themeTint="F2"/>
            <w:sz w:val="24"/>
            <w:szCs w:val="24"/>
          </w:rPr>
          <w:t>che :</w:t>
        </w:r>
        <w:proofErr w:type="gramEnd"/>
      </w:ins>
    </w:p>
    <w:p w14:paraId="5C704609" w14:textId="77777777" w:rsidR="00DE6B14" w:rsidRPr="00615B09" w:rsidRDefault="00DE6B14" w:rsidP="00DE6B14">
      <w:pPr>
        <w:pStyle w:val="Paragrafoelenco"/>
        <w:numPr>
          <w:ilvl w:val="0"/>
          <w:numId w:val="14"/>
        </w:numPr>
        <w:spacing w:after="200" w:line="360" w:lineRule="auto"/>
        <w:jc w:val="both"/>
        <w:rPr>
          <w:ins w:id="1944" w:author="egavelli" w:date="2025-12-04T16:33:00Z" w16du:dateUtc="2025-12-04T15:33:00Z"/>
          <w:rFonts w:ascii="Roboto" w:eastAsia="Roboto" w:hAnsi="Roboto" w:cs="Roboto"/>
          <w:color w:val="0D0D0D" w:themeColor="text1" w:themeTint="F2"/>
          <w:sz w:val="24"/>
          <w:szCs w:val="24"/>
        </w:rPr>
      </w:pPr>
      <w:ins w:id="1945" w:author="egavelli" w:date="2025-12-04T16:33:00Z" w16du:dateUtc="2025-12-04T15:33:00Z">
        <w:r w:rsidRPr="00615B09">
          <w:rPr>
            <w:rFonts w:ascii="Roboto" w:eastAsia="Roboto" w:hAnsi="Roboto" w:cs="Roboto"/>
            <w:color w:val="0D0D0D" w:themeColor="text1" w:themeTint="F2"/>
            <w:sz w:val="24"/>
            <w:szCs w:val="24"/>
          </w:rPr>
          <w:t>l’accesso sia libero e non condizionato a registrazioni, autenticazioni o identificazioni dell’utente;</w:t>
        </w:r>
      </w:ins>
    </w:p>
    <w:p w14:paraId="5A3BB424" w14:textId="77777777" w:rsidR="00DE6B14" w:rsidRPr="00615B09" w:rsidRDefault="00DE6B14" w:rsidP="00DE6B14">
      <w:pPr>
        <w:pStyle w:val="Paragrafoelenco"/>
        <w:numPr>
          <w:ilvl w:val="0"/>
          <w:numId w:val="14"/>
        </w:numPr>
        <w:spacing w:after="200" w:line="360" w:lineRule="auto"/>
        <w:jc w:val="both"/>
        <w:rPr>
          <w:ins w:id="1946" w:author="egavelli" w:date="2025-12-04T16:33:00Z" w16du:dateUtc="2025-12-04T15:33:00Z"/>
          <w:rFonts w:ascii="Roboto" w:eastAsia="Roboto" w:hAnsi="Roboto" w:cs="Roboto"/>
          <w:color w:val="0D0D0D" w:themeColor="text1" w:themeTint="F2"/>
          <w:sz w:val="24"/>
          <w:szCs w:val="24"/>
        </w:rPr>
      </w:pPr>
      <w:ins w:id="1947" w:author="egavelli" w:date="2025-12-04T16:33:00Z" w16du:dateUtc="2025-12-04T15:33:00Z">
        <w:r w:rsidRPr="00615B09">
          <w:rPr>
            <w:rFonts w:ascii="Roboto" w:eastAsia="Roboto" w:hAnsi="Roboto" w:cs="Roboto"/>
            <w:color w:val="0D0D0D" w:themeColor="text1" w:themeTint="F2"/>
            <w:sz w:val="24"/>
            <w:szCs w:val="24"/>
          </w:rPr>
          <w:t xml:space="preserve">i </w:t>
        </w:r>
        <w:proofErr w:type="gramStart"/>
        <w:r w:rsidRPr="00615B09">
          <w:rPr>
            <w:rFonts w:ascii="Roboto" w:eastAsia="Roboto" w:hAnsi="Roboto" w:cs="Roboto"/>
            <w:color w:val="0D0D0D" w:themeColor="text1" w:themeTint="F2"/>
            <w:sz w:val="24"/>
            <w:szCs w:val="24"/>
          </w:rPr>
          <w:t>contenuti  rispondano</w:t>
        </w:r>
        <w:proofErr w:type="gramEnd"/>
        <w:r w:rsidRPr="00615B09">
          <w:rPr>
            <w:rFonts w:ascii="Roboto" w:eastAsia="Roboto" w:hAnsi="Roboto" w:cs="Roboto"/>
            <w:color w:val="0D0D0D" w:themeColor="text1" w:themeTint="F2"/>
            <w:sz w:val="24"/>
            <w:szCs w:val="24"/>
          </w:rPr>
          <w:t xml:space="preserve"> ai criteri di qualità descritti all’art. 6, del d.lgs. n. 33/2013; </w:t>
        </w:r>
      </w:ins>
    </w:p>
    <w:p w14:paraId="3F7A9FFF" w14:textId="77777777" w:rsidR="00DE6B14" w:rsidRPr="00615B09" w:rsidRDefault="00DE6B14" w:rsidP="00DE6B14">
      <w:pPr>
        <w:pStyle w:val="Paragrafoelenco"/>
        <w:numPr>
          <w:ilvl w:val="0"/>
          <w:numId w:val="14"/>
        </w:numPr>
        <w:spacing w:after="200" w:line="360" w:lineRule="auto"/>
        <w:jc w:val="both"/>
        <w:rPr>
          <w:ins w:id="1948" w:author="egavelli" w:date="2025-12-04T16:33:00Z" w16du:dateUtc="2025-12-04T15:33:00Z"/>
          <w:rFonts w:ascii="Roboto" w:eastAsia="Roboto" w:hAnsi="Roboto" w:cs="Roboto"/>
          <w:color w:val="0D0D0D" w:themeColor="text1" w:themeTint="F2"/>
          <w:sz w:val="24"/>
          <w:szCs w:val="24"/>
        </w:rPr>
      </w:pPr>
      <w:ins w:id="1949" w:author="egavelli" w:date="2025-12-04T16:33:00Z" w16du:dateUtc="2025-12-04T15:33:00Z">
        <w:r w:rsidRPr="00615B09">
          <w:rPr>
            <w:rFonts w:ascii="Roboto" w:eastAsia="Roboto" w:hAnsi="Roboto" w:cs="Roboto"/>
            <w:color w:val="0D0D0D" w:themeColor="text1" w:themeTint="F2"/>
            <w:sz w:val="24"/>
            <w:szCs w:val="24"/>
          </w:rPr>
          <w:t>i documenti, i dati e le informazioni siano accessibili anche utilizzando motori di ricerca sul web, non ricorrendo a sistemi che limitino ai motori di ricerca l’accesso alla sezione.</w:t>
        </w:r>
      </w:ins>
    </w:p>
    <w:p w14:paraId="5E58C816" w14:textId="77777777" w:rsidR="00DE6B14" w:rsidRDefault="00DE6B14" w:rsidP="00DE6B14">
      <w:pPr>
        <w:spacing w:line="360" w:lineRule="auto"/>
        <w:ind w:firstLine="720"/>
        <w:jc w:val="both"/>
        <w:rPr>
          <w:ins w:id="1950" w:author="egavelli" w:date="2025-12-04T16:33:00Z" w16du:dateUtc="2025-12-04T15:33:00Z"/>
          <w:rFonts w:ascii="Roboto" w:eastAsia="Roboto" w:hAnsi="Roboto" w:cs="Roboto"/>
          <w:color w:val="0D0D0D" w:themeColor="text1" w:themeTint="F2"/>
          <w:sz w:val="24"/>
          <w:szCs w:val="24"/>
        </w:rPr>
      </w:pPr>
      <w:ins w:id="1951" w:author="egavelli" w:date="2025-12-04T16:33:00Z" w16du:dateUtc="2025-12-04T15:33:00Z">
        <w:r w:rsidRPr="42F37F63">
          <w:rPr>
            <w:rFonts w:ascii="Roboto" w:eastAsia="Roboto" w:hAnsi="Roboto" w:cs="Roboto"/>
            <w:color w:val="0D0D0D" w:themeColor="text1" w:themeTint="F2"/>
            <w:sz w:val="24"/>
            <w:szCs w:val="24"/>
          </w:rPr>
          <w:t>In conformità all’allegato 4 “Istruzioni operative per una corretta attuazione degli obblighi di pubblicazione ex d.lgs. 33/2013” della delibera 495/2024 , al fine di assicurare un certo livello di qualità dei dati</w:t>
        </w:r>
        <w:r>
          <w:rPr>
            <w:rFonts w:ascii="Roboto" w:eastAsia="Roboto" w:hAnsi="Roboto" w:cs="Roboto"/>
            <w:color w:val="0D0D0D" w:themeColor="text1" w:themeTint="F2"/>
            <w:sz w:val="24"/>
            <w:szCs w:val="24"/>
          </w:rPr>
          <w:t xml:space="preserve"> da pubblicare</w:t>
        </w:r>
        <w:r w:rsidRPr="42F37F63">
          <w:rPr>
            <w:rFonts w:ascii="Roboto" w:eastAsia="Roboto" w:hAnsi="Roboto" w:cs="Roboto"/>
            <w:color w:val="0D0D0D" w:themeColor="text1" w:themeTint="F2"/>
            <w:sz w:val="24"/>
            <w:szCs w:val="24"/>
          </w:rPr>
          <w:t xml:space="preserve">, la </w:t>
        </w:r>
        <w:r w:rsidRPr="42F37F63">
          <w:rPr>
            <w:rFonts w:ascii="Roboto" w:eastAsia="Roboto" w:hAnsi="Roboto" w:cs="Roboto"/>
            <w:b/>
            <w:bCs/>
            <w:color w:val="0D0D0D" w:themeColor="text1" w:themeTint="F2"/>
            <w:sz w:val="24"/>
            <w:szCs w:val="24"/>
          </w:rPr>
          <w:t>procedura di validazione</w:t>
        </w:r>
        <w:r w:rsidRPr="42F37F63">
          <w:rPr>
            <w:rFonts w:ascii="Roboto" w:eastAsia="Roboto" w:hAnsi="Roboto" w:cs="Roboto"/>
            <w:color w:val="0D0D0D" w:themeColor="text1" w:themeTint="F2"/>
            <w:sz w:val="24"/>
            <w:szCs w:val="24"/>
          </w:rPr>
          <w:t xml:space="preserve"> del dato, intesa come un processo che assicura la corrispondenza dei dati finali (pubblicati) con una serie di caratteristiche qualitative, viene svolta dal Personale di Segreteria</w:t>
        </w:r>
        <w:r>
          <w:rPr>
            <w:rFonts w:ascii="Roboto" w:eastAsia="Roboto" w:hAnsi="Roboto" w:cs="Roboto"/>
            <w:color w:val="0D0D0D" w:themeColor="text1" w:themeTint="F2"/>
            <w:sz w:val="24"/>
            <w:szCs w:val="24"/>
          </w:rPr>
          <w:t xml:space="preserve"> della Società,</w:t>
        </w:r>
        <w:r w:rsidRPr="42F37F63">
          <w:rPr>
            <w:rFonts w:ascii="Roboto" w:eastAsia="Roboto" w:hAnsi="Roboto" w:cs="Roboto"/>
            <w:color w:val="0D0D0D" w:themeColor="text1" w:themeTint="F2"/>
            <w:sz w:val="24"/>
            <w:szCs w:val="24"/>
          </w:rPr>
          <w:t xml:space="preserve"> debitamente formato e nel rispetto dei requisiti di qualità dei dati oggetto di pubblicazione ai sensi del </w:t>
        </w:r>
        <w:proofErr w:type="spellStart"/>
        <w:r w:rsidRPr="42F37F63">
          <w:rPr>
            <w:rFonts w:ascii="Roboto" w:eastAsia="Roboto" w:hAnsi="Roboto" w:cs="Roboto"/>
            <w:color w:val="0D0D0D" w:themeColor="text1" w:themeTint="F2"/>
            <w:sz w:val="24"/>
            <w:szCs w:val="24"/>
          </w:rPr>
          <w:t>d.dlgs</w:t>
        </w:r>
        <w:proofErr w:type="spellEnd"/>
        <w:r w:rsidRPr="42F37F63">
          <w:rPr>
            <w:rFonts w:ascii="Roboto" w:eastAsia="Roboto" w:hAnsi="Roboto" w:cs="Roboto"/>
            <w:color w:val="0D0D0D" w:themeColor="text1" w:themeTint="F2"/>
            <w:sz w:val="24"/>
            <w:szCs w:val="24"/>
          </w:rPr>
          <w:t>. 33/2013.</w:t>
        </w:r>
      </w:ins>
    </w:p>
    <w:p w14:paraId="0F00D4A7" w14:textId="77777777" w:rsidR="00DE6B14" w:rsidRDefault="00DE6B14" w:rsidP="00DE6B14">
      <w:pPr>
        <w:spacing w:line="360" w:lineRule="auto"/>
        <w:ind w:firstLine="720"/>
        <w:jc w:val="both"/>
        <w:rPr>
          <w:ins w:id="1952" w:author="egavelli" w:date="2025-12-04T16:33:00Z" w16du:dateUtc="2025-12-04T15:33:00Z"/>
          <w:rFonts w:ascii="Roboto" w:eastAsia="Roboto" w:hAnsi="Roboto" w:cs="Roboto"/>
          <w:color w:val="0D0D0D" w:themeColor="text1" w:themeTint="F2"/>
          <w:sz w:val="24"/>
          <w:szCs w:val="24"/>
        </w:rPr>
      </w:pPr>
      <w:ins w:id="1953" w:author="egavelli" w:date="2025-12-04T16:33:00Z" w16du:dateUtc="2025-12-04T15:33:00Z">
        <w:r w:rsidRPr="42F37F63">
          <w:rPr>
            <w:rFonts w:ascii="Roboto" w:eastAsia="Roboto" w:hAnsi="Roboto" w:cs="Roboto"/>
            <w:color w:val="0D0D0D" w:themeColor="text1" w:themeTint="F2"/>
            <w:sz w:val="24"/>
            <w:szCs w:val="24"/>
          </w:rPr>
          <w:t xml:space="preserve">Qualora i dati da pubblicare risultino in tutto o in parte non conformi e/o non rispettosi dei requisiti di qualità, il responsabile della validazione segnala al RPCT che il dato: </w:t>
        </w:r>
      </w:ins>
    </w:p>
    <w:p w14:paraId="2DEACA49" w14:textId="77777777" w:rsidR="00DE6B14" w:rsidRDefault="00DE6B14" w:rsidP="00DE6B14">
      <w:pPr>
        <w:spacing w:after="200" w:line="360" w:lineRule="auto"/>
        <w:jc w:val="both"/>
        <w:rPr>
          <w:ins w:id="1954" w:author="egavelli" w:date="2025-12-04T16:33:00Z" w16du:dateUtc="2025-12-04T15:33:00Z"/>
          <w:rFonts w:ascii="Roboto" w:eastAsia="Roboto" w:hAnsi="Roboto" w:cs="Roboto"/>
          <w:color w:val="0D0D0D" w:themeColor="text1" w:themeTint="F2"/>
          <w:sz w:val="24"/>
          <w:szCs w:val="24"/>
        </w:rPr>
      </w:pPr>
      <w:ins w:id="1955" w:author="egavelli" w:date="2025-12-04T16:33:00Z" w16du:dateUtc="2025-12-04T15:33:00Z">
        <w:r w:rsidRPr="42F37F63">
          <w:rPr>
            <w:rFonts w:ascii="Roboto" w:eastAsia="Roboto" w:hAnsi="Roboto" w:cs="Roboto"/>
            <w:color w:val="0D0D0D" w:themeColor="text1" w:themeTint="F2"/>
            <w:sz w:val="24"/>
            <w:szCs w:val="24"/>
          </w:rPr>
          <w:t xml:space="preserve">a) è pubblicabile provvisoriamente, in quanto le difformità rilevate sono lievi e sarà sostituito non appena disponibili dati conformi; </w:t>
        </w:r>
      </w:ins>
    </w:p>
    <w:p w14:paraId="235F0E2A" w14:textId="77777777" w:rsidR="00DE6B14" w:rsidRDefault="00DE6B14" w:rsidP="00DE6B14">
      <w:pPr>
        <w:spacing w:after="200" w:line="360" w:lineRule="auto"/>
        <w:jc w:val="both"/>
        <w:rPr>
          <w:ins w:id="1956" w:author="egavelli" w:date="2025-12-04T16:33:00Z" w16du:dateUtc="2025-12-04T15:33:00Z"/>
          <w:rFonts w:ascii="Roboto" w:eastAsia="Roboto" w:hAnsi="Roboto" w:cs="Roboto"/>
          <w:color w:val="0D0D0D" w:themeColor="text1" w:themeTint="F2"/>
          <w:sz w:val="24"/>
          <w:szCs w:val="24"/>
        </w:rPr>
      </w:pPr>
      <w:ins w:id="1957" w:author="egavelli" w:date="2025-12-04T16:33:00Z" w16du:dateUtc="2025-12-04T15:33:00Z">
        <w:r w:rsidRPr="42F37F63">
          <w:rPr>
            <w:rFonts w:ascii="Roboto" w:eastAsia="Roboto" w:hAnsi="Roboto" w:cs="Roboto"/>
            <w:color w:val="0D0D0D" w:themeColor="text1" w:themeTint="F2"/>
            <w:sz w:val="24"/>
            <w:szCs w:val="24"/>
          </w:rPr>
          <w:t xml:space="preserve">b) non è pubblicabile, in quanto le difformità sono macroscopiche. </w:t>
        </w:r>
      </w:ins>
    </w:p>
    <w:p w14:paraId="10AF2B37" w14:textId="77777777" w:rsidR="00DE6B14" w:rsidRDefault="00DE6B14" w:rsidP="00DE6B14">
      <w:pPr>
        <w:spacing w:line="360" w:lineRule="auto"/>
        <w:ind w:firstLine="720"/>
        <w:jc w:val="both"/>
        <w:rPr>
          <w:ins w:id="1958" w:author="egavelli" w:date="2025-12-04T16:33:00Z" w16du:dateUtc="2025-12-04T15:33:00Z"/>
          <w:rFonts w:ascii="Roboto" w:eastAsia="Roboto" w:hAnsi="Roboto" w:cs="Roboto"/>
          <w:color w:val="0D0D0D" w:themeColor="text1" w:themeTint="F2"/>
          <w:sz w:val="24"/>
          <w:szCs w:val="24"/>
        </w:rPr>
      </w:pPr>
      <w:ins w:id="1959" w:author="egavelli" w:date="2025-12-04T16:33:00Z" w16du:dateUtc="2025-12-04T15:33:00Z">
        <w:r w:rsidRPr="42F37F63">
          <w:rPr>
            <w:rFonts w:ascii="Roboto" w:eastAsia="Roboto" w:hAnsi="Roboto" w:cs="Roboto"/>
            <w:color w:val="0D0D0D" w:themeColor="text1" w:themeTint="F2"/>
            <w:sz w:val="24"/>
            <w:szCs w:val="24"/>
          </w:rPr>
          <w:t>Di tali segnalazioni il RPCT tiene conto nel monitoraggio della sezione “Amministrazione trasparente”.</w:t>
        </w:r>
      </w:ins>
    </w:p>
    <w:p w14:paraId="21617A41" w14:textId="77777777" w:rsidR="00DE6B14" w:rsidRDefault="00DE6B14">
      <w:pPr>
        <w:spacing w:line="360" w:lineRule="auto"/>
        <w:ind w:firstLine="720"/>
        <w:jc w:val="both"/>
        <w:rPr>
          <w:ins w:id="1960" w:author="egavelli" w:date="2025-12-04T16:31:00Z" w16du:dateUtc="2025-12-04T15:31:00Z"/>
          <w:rFonts w:ascii="Roboto" w:eastAsia="Roboto" w:hAnsi="Roboto" w:cs="Roboto"/>
          <w:sz w:val="24"/>
          <w:szCs w:val="24"/>
        </w:rPr>
      </w:pPr>
    </w:p>
    <w:p w14:paraId="1AC45950" w14:textId="77777777" w:rsidR="00DE6B14" w:rsidRDefault="00DE6B14">
      <w:pPr>
        <w:spacing w:line="360" w:lineRule="auto"/>
        <w:ind w:firstLine="720"/>
        <w:jc w:val="both"/>
        <w:rPr>
          <w:rFonts w:ascii="Roboto" w:eastAsia="Roboto" w:hAnsi="Roboto" w:cs="Roboto"/>
          <w:sz w:val="24"/>
          <w:szCs w:val="24"/>
        </w:rPr>
      </w:pPr>
    </w:p>
    <w:p w14:paraId="51882E41" w14:textId="7A882EBE" w:rsidR="00167AF0" w:rsidRDefault="005820B4">
      <w:pPr>
        <w:pStyle w:val="Titolo2"/>
        <w:numPr>
          <w:ilvl w:val="1"/>
          <w:numId w:val="8"/>
        </w:numPr>
        <w:spacing w:after="200"/>
      </w:pPr>
      <w:bookmarkStart w:id="1961" w:name="_Toc98933213"/>
      <w:r>
        <w:rPr>
          <w:rFonts w:ascii="Roboto" w:eastAsia="Roboto" w:hAnsi="Roboto" w:cs="Roboto"/>
          <w:sz w:val="36"/>
          <w:szCs w:val="36"/>
        </w:rPr>
        <w:t>Monitoraggio</w:t>
      </w:r>
      <w:bookmarkEnd w:id="1961"/>
    </w:p>
    <w:p w14:paraId="70636128"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Il RPCT svolge i seguenti compiti:</w:t>
      </w:r>
    </w:p>
    <w:p w14:paraId="2F932ACD" w14:textId="77777777" w:rsidR="00167AF0" w:rsidRDefault="005820B4">
      <w:pPr>
        <w:spacing w:line="360" w:lineRule="auto"/>
        <w:ind w:left="992" w:hanging="283"/>
        <w:jc w:val="both"/>
        <w:rPr>
          <w:rFonts w:ascii="Roboto" w:eastAsia="Roboto" w:hAnsi="Roboto" w:cs="Roboto"/>
          <w:sz w:val="24"/>
          <w:szCs w:val="24"/>
        </w:rPr>
      </w:pPr>
      <w:r>
        <w:rPr>
          <w:rFonts w:ascii="Roboto" w:eastAsia="Roboto" w:hAnsi="Roboto" w:cs="Roboto"/>
          <w:sz w:val="24"/>
          <w:szCs w:val="24"/>
        </w:rPr>
        <w:t>a) monitoraggio corretta pubblicazione dati;</w:t>
      </w:r>
    </w:p>
    <w:p w14:paraId="3BDDCA46" w14:textId="77777777" w:rsidR="00167AF0" w:rsidRDefault="005820B4">
      <w:pPr>
        <w:spacing w:line="360" w:lineRule="auto"/>
        <w:ind w:left="992" w:hanging="283"/>
        <w:jc w:val="both"/>
        <w:rPr>
          <w:rFonts w:ascii="Roboto" w:eastAsia="Roboto" w:hAnsi="Roboto" w:cs="Roboto"/>
          <w:sz w:val="24"/>
          <w:szCs w:val="24"/>
        </w:rPr>
      </w:pPr>
      <w:r>
        <w:rPr>
          <w:rFonts w:ascii="Roboto" w:eastAsia="Roboto" w:hAnsi="Roboto" w:cs="Roboto"/>
          <w:sz w:val="24"/>
          <w:szCs w:val="24"/>
        </w:rPr>
        <w:t>b) controllo sul corretto adempimento da parte dell’ente degli obblighi di pubblicazione previsti dalla normativa e di quelli prescritti dal RPCT;</w:t>
      </w:r>
    </w:p>
    <w:p w14:paraId="46A5A410" w14:textId="77777777" w:rsidR="00167AF0" w:rsidRDefault="005820B4">
      <w:pPr>
        <w:spacing w:line="360" w:lineRule="auto"/>
        <w:ind w:left="992" w:hanging="283"/>
        <w:jc w:val="both"/>
        <w:rPr>
          <w:rFonts w:ascii="Roboto" w:eastAsia="Roboto" w:hAnsi="Roboto" w:cs="Roboto"/>
          <w:sz w:val="24"/>
          <w:szCs w:val="24"/>
        </w:rPr>
      </w:pPr>
      <w:r>
        <w:rPr>
          <w:rFonts w:ascii="Roboto" w:eastAsia="Roboto" w:hAnsi="Roboto" w:cs="Roboto"/>
          <w:sz w:val="24"/>
          <w:szCs w:val="24"/>
        </w:rPr>
        <w:t xml:space="preserve">c) segnalazione all’organo di indirizzo politico-amministrativo o all’ANAC circa le violazioni riscontrate; </w:t>
      </w:r>
    </w:p>
    <w:p w14:paraId="5B93E256" w14:textId="77777777" w:rsidR="00167AF0" w:rsidRDefault="005820B4">
      <w:pPr>
        <w:spacing w:line="360" w:lineRule="auto"/>
        <w:ind w:left="992" w:hanging="283"/>
        <w:jc w:val="both"/>
        <w:rPr>
          <w:rFonts w:ascii="Roboto" w:eastAsia="Roboto" w:hAnsi="Roboto" w:cs="Roboto"/>
          <w:sz w:val="24"/>
          <w:szCs w:val="24"/>
        </w:rPr>
      </w:pPr>
      <w:r>
        <w:rPr>
          <w:rFonts w:ascii="Roboto" w:eastAsia="Roboto" w:hAnsi="Roboto" w:cs="Roboto"/>
          <w:sz w:val="24"/>
          <w:szCs w:val="24"/>
        </w:rPr>
        <w:t>d) controllo e verifica della regolare attuazione dell’accesso civico semplice e generalizzato, secondo le modalità descritte nella regolamentazione interna dell’ente.</w:t>
      </w:r>
    </w:p>
    <w:p w14:paraId="535EE5FE" w14:textId="77777777" w:rsidR="00167AF0" w:rsidRDefault="005820B4">
      <w:pPr>
        <w:spacing w:line="360" w:lineRule="auto"/>
        <w:ind w:firstLine="720"/>
        <w:jc w:val="both"/>
        <w:rPr>
          <w:rFonts w:ascii="Roboto" w:eastAsia="Roboto" w:hAnsi="Roboto" w:cs="Roboto"/>
          <w:b/>
          <w:sz w:val="24"/>
          <w:szCs w:val="24"/>
        </w:rPr>
      </w:pPr>
      <w:r>
        <w:rPr>
          <w:rFonts w:ascii="Roboto" w:eastAsia="Roboto" w:hAnsi="Roboto" w:cs="Roboto"/>
          <w:sz w:val="24"/>
          <w:szCs w:val="24"/>
        </w:rPr>
        <w:t>Nella considerazione che nel presente piano la trasparenza rientra fra le misure di prevenzione previste da quest’ultimo, il monitoraggio e la vigilanza sull’attuazione degli obblighi di cui al d.lgs. n. 33/2013 acquista una valenza più ampia e un significato in parte innovativo.</w:t>
      </w:r>
    </w:p>
    <w:p w14:paraId="7AAA1890" w14:textId="77777777" w:rsidR="00167AF0" w:rsidRDefault="005820B4">
      <w:pPr>
        <w:spacing w:line="360" w:lineRule="auto"/>
        <w:jc w:val="both"/>
        <w:rPr>
          <w:rFonts w:ascii="Roboto" w:eastAsia="Roboto" w:hAnsi="Roboto" w:cs="Roboto"/>
          <w:sz w:val="24"/>
          <w:szCs w:val="24"/>
        </w:rPr>
      </w:pPr>
      <w:r>
        <w:rPr>
          <w:rFonts w:ascii="Roboto" w:eastAsia="Roboto" w:hAnsi="Roboto" w:cs="Roboto"/>
          <w:sz w:val="24"/>
          <w:szCs w:val="24"/>
        </w:rPr>
        <w:t>Il sistema di monitoraggio interno si sviluppa su più livelli:</w:t>
      </w:r>
    </w:p>
    <w:p w14:paraId="6A7D3D9A" w14:textId="77777777" w:rsidR="00167AF0" w:rsidRDefault="005820B4">
      <w:pPr>
        <w:spacing w:line="360" w:lineRule="auto"/>
        <w:ind w:left="992" w:hanging="283"/>
        <w:jc w:val="both"/>
        <w:rPr>
          <w:rFonts w:ascii="Roboto" w:eastAsia="Roboto" w:hAnsi="Roboto" w:cs="Roboto"/>
          <w:sz w:val="24"/>
          <w:szCs w:val="24"/>
        </w:rPr>
      </w:pPr>
      <w:r>
        <w:rPr>
          <w:rFonts w:ascii="Roboto" w:eastAsia="Roboto" w:hAnsi="Roboto" w:cs="Roboto"/>
          <w:sz w:val="24"/>
          <w:szCs w:val="24"/>
        </w:rPr>
        <w:t>1) il monitoraggio sull'attuazione degli obblighi di pubblicazione e sulla qualità delle informazioni pubblicate viene svolto dal RPCT;</w:t>
      </w:r>
    </w:p>
    <w:p w14:paraId="61B12F5C" w14:textId="5B2C7DDF" w:rsidR="00167AF0" w:rsidRDefault="005820B4">
      <w:pPr>
        <w:spacing w:line="360" w:lineRule="auto"/>
        <w:ind w:left="992" w:hanging="283"/>
        <w:jc w:val="both"/>
        <w:rPr>
          <w:rFonts w:ascii="Roboto" w:eastAsia="Roboto" w:hAnsi="Roboto" w:cs="Roboto"/>
          <w:sz w:val="24"/>
          <w:szCs w:val="24"/>
        </w:rPr>
      </w:pPr>
      <w:r>
        <w:rPr>
          <w:rFonts w:ascii="Roboto" w:eastAsia="Roboto" w:hAnsi="Roboto" w:cs="Roboto"/>
          <w:sz w:val="24"/>
          <w:szCs w:val="24"/>
        </w:rPr>
        <w:t xml:space="preserve">2) il monitoraggio sull'assolvimento dei principali obblighi di pubblicazione è predisposto con cadenza mensile e annualmente dal RPCT, secondo le indicazioni previste nell’allegato n. </w:t>
      </w:r>
      <w:ins w:id="1962" w:author="egavelli" w:date="2025-12-04T16:34:00Z" w16du:dateUtc="2025-12-04T15:34:00Z">
        <w:r w:rsidR="00DE6B14">
          <w:rPr>
            <w:rFonts w:ascii="Roboto" w:eastAsia="Roboto" w:hAnsi="Roboto" w:cs="Roboto"/>
            <w:sz w:val="24"/>
            <w:szCs w:val="24"/>
          </w:rPr>
          <w:t>1</w:t>
        </w:r>
      </w:ins>
      <w:del w:id="1963" w:author="egavelli" w:date="2025-12-04T16:34:00Z" w16du:dateUtc="2025-12-04T15:34:00Z">
        <w:r w:rsidR="008808ED" w:rsidDel="00DE6B14">
          <w:rPr>
            <w:rFonts w:ascii="Roboto" w:eastAsia="Roboto" w:hAnsi="Roboto" w:cs="Roboto"/>
            <w:sz w:val="24"/>
            <w:szCs w:val="24"/>
          </w:rPr>
          <w:delText>4</w:delText>
        </w:r>
      </w:del>
      <w:r>
        <w:rPr>
          <w:rFonts w:ascii="Roboto" w:eastAsia="Roboto" w:hAnsi="Roboto" w:cs="Roboto"/>
          <w:sz w:val="24"/>
          <w:szCs w:val="24"/>
        </w:rPr>
        <w:t>.</w:t>
      </w:r>
    </w:p>
    <w:p w14:paraId="6572C445" w14:textId="3C6D8043" w:rsidR="00167AF0" w:rsidRDefault="005820B4">
      <w:pPr>
        <w:spacing w:line="360" w:lineRule="auto"/>
        <w:jc w:val="both"/>
        <w:rPr>
          <w:ins w:id="1964" w:author="egavelli" w:date="2025-12-04T16:36:00Z" w16du:dateUtc="2025-12-04T15:36:00Z"/>
          <w:rFonts w:ascii="Roboto" w:eastAsia="Roboto" w:hAnsi="Roboto" w:cs="Roboto"/>
          <w:sz w:val="24"/>
          <w:szCs w:val="24"/>
        </w:rPr>
      </w:pPr>
      <w:r>
        <w:rPr>
          <w:rFonts w:ascii="Roboto" w:eastAsia="Roboto" w:hAnsi="Roboto" w:cs="Roboto"/>
          <w:sz w:val="24"/>
          <w:szCs w:val="24"/>
        </w:rPr>
        <w:t xml:space="preserve">In particolare, le azioni consistono nel monitorare il funzionamento complessivo del sistema di valutazione trasparenza e integrità, nel promuovere l'assolvimento dei principali obblighi in materia di trasparenza, nel predisporre una Relazione annuale sullo stato del medesimo da redigere e pubblicare. </w:t>
      </w:r>
    </w:p>
    <w:p w14:paraId="379F708F" w14:textId="77777777" w:rsidR="00DE6B14" w:rsidRDefault="00DE6B14" w:rsidP="00DE6B14">
      <w:pPr>
        <w:spacing w:line="360" w:lineRule="auto"/>
        <w:ind w:firstLine="720"/>
        <w:jc w:val="both"/>
        <w:rPr>
          <w:ins w:id="1965" w:author="egavelli" w:date="2025-12-04T16:36:00Z" w16du:dateUtc="2025-12-04T15:36:00Z"/>
          <w:rFonts w:ascii="Roboto" w:eastAsia="Roboto" w:hAnsi="Roboto" w:cs="Roboto"/>
          <w:color w:val="0D0D0D" w:themeColor="text1" w:themeTint="F2"/>
          <w:sz w:val="24"/>
          <w:szCs w:val="24"/>
        </w:rPr>
      </w:pPr>
      <w:ins w:id="1966" w:author="egavelli" w:date="2025-12-04T16:36:00Z" w16du:dateUtc="2025-12-04T15:36:00Z">
        <w:r w:rsidRPr="00615B09">
          <w:rPr>
            <w:rFonts w:ascii="Roboto" w:eastAsia="Roboto" w:hAnsi="Roboto" w:cs="Roboto"/>
            <w:sz w:val="24"/>
            <w:szCs w:val="24"/>
          </w:rPr>
          <w:t>Le</w:t>
        </w:r>
        <w:r w:rsidRPr="42F37F63">
          <w:rPr>
            <w:rFonts w:ascii="Roboto" w:eastAsia="Roboto" w:hAnsi="Roboto" w:cs="Roboto"/>
            <w:color w:val="0D0D0D" w:themeColor="text1" w:themeTint="F2"/>
            <w:sz w:val="24"/>
            <w:szCs w:val="24"/>
          </w:rPr>
          <w:t xml:space="preserve"> </w:t>
        </w:r>
        <w:r w:rsidRPr="42F37F63">
          <w:rPr>
            <w:rFonts w:ascii="Roboto" w:eastAsia="Roboto" w:hAnsi="Roboto" w:cs="Roboto"/>
            <w:b/>
            <w:bCs/>
            <w:color w:val="0D0D0D" w:themeColor="text1" w:themeTint="F2"/>
            <w:sz w:val="24"/>
            <w:szCs w:val="24"/>
          </w:rPr>
          <w:t>procedure di controllo</w:t>
        </w:r>
        <w:r w:rsidRPr="42F37F63">
          <w:rPr>
            <w:rFonts w:ascii="Roboto" w:eastAsia="Roboto" w:hAnsi="Roboto" w:cs="Roboto"/>
            <w:color w:val="0D0D0D" w:themeColor="text1" w:themeTint="F2"/>
            <w:sz w:val="24"/>
            <w:szCs w:val="24"/>
          </w:rPr>
          <w:t>, inteso come monitoraggio sulla pubblicazione dei dati, vengono effettuate dal</w:t>
        </w:r>
        <w:r>
          <w:rPr>
            <w:rFonts w:ascii="Roboto" w:eastAsia="Roboto" w:hAnsi="Roboto" w:cs="Roboto"/>
            <w:color w:val="0D0D0D" w:themeColor="text1" w:themeTint="F2"/>
            <w:sz w:val="24"/>
            <w:szCs w:val="24"/>
          </w:rPr>
          <w:t xml:space="preserve"> </w:t>
        </w:r>
        <w:r w:rsidRPr="42F37F63">
          <w:rPr>
            <w:rFonts w:ascii="Roboto" w:eastAsia="Roboto" w:hAnsi="Roboto" w:cs="Roboto"/>
            <w:color w:val="0D0D0D" w:themeColor="text1" w:themeTint="F2"/>
            <w:sz w:val="24"/>
            <w:szCs w:val="24"/>
          </w:rPr>
          <w:t>RPCT, quale responsabile del monitoraggio sull’attuazione delle misure di trasparenza anche sulla qualità dei dati, nel rispetto dei termini di pubblicazione e delle modalità di monitoraggio prevista all’</w:t>
        </w:r>
        <w:r w:rsidRPr="42F37F63">
          <w:rPr>
            <w:rFonts w:ascii="Roboto" w:eastAsia="Roboto" w:hAnsi="Roboto" w:cs="Roboto"/>
            <w:b/>
            <w:bCs/>
            <w:color w:val="0D0D0D" w:themeColor="text1" w:themeTint="F2"/>
            <w:sz w:val="24"/>
            <w:szCs w:val="24"/>
          </w:rPr>
          <w:t xml:space="preserve">allegato </w:t>
        </w:r>
        <w:r>
          <w:rPr>
            <w:rFonts w:ascii="Roboto" w:eastAsia="Roboto" w:hAnsi="Roboto" w:cs="Roboto"/>
            <w:b/>
            <w:bCs/>
            <w:color w:val="0D0D0D" w:themeColor="text1" w:themeTint="F2"/>
            <w:sz w:val="24"/>
            <w:szCs w:val="24"/>
          </w:rPr>
          <w:t>1-Società Trasparente</w:t>
        </w:r>
        <w:r w:rsidRPr="42F37F63">
          <w:rPr>
            <w:rFonts w:ascii="Roboto" w:eastAsia="Roboto" w:hAnsi="Roboto" w:cs="Roboto"/>
            <w:b/>
            <w:bCs/>
            <w:color w:val="0D0D0D" w:themeColor="text1" w:themeTint="F2"/>
            <w:sz w:val="24"/>
            <w:szCs w:val="24"/>
          </w:rPr>
          <w:t>.</w:t>
        </w:r>
      </w:ins>
    </w:p>
    <w:p w14:paraId="7AADFE27" w14:textId="77777777" w:rsidR="00DE6B14" w:rsidRDefault="00DE6B14" w:rsidP="00DE6B14">
      <w:pPr>
        <w:spacing w:line="360" w:lineRule="auto"/>
        <w:ind w:firstLine="720"/>
        <w:jc w:val="both"/>
        <w:rPr>
          <w:ins w:id="1967" w:author="egavelli" w:date="2025-12-04T16:36:00Z" w16du:dateUtc="2025-12-04T15:36:00Z"/>
          <w:rFonts w:ascii="Roboto" w:eastAsia="Roboto" w:hAnsi="Roboto" w:cs="Roboto"/>
          <w:color w:val="0D0D0D" w:themeColor="text1" w:themeTint="F2"/>
          <w:sz w:val="24"/>
          <w:szCs w:val="24"/>
        </w:rPr>
      </w:pPr>
      <w:ins w:id="1968" w:author="egavelli" w:date="2025-12-04T16:36:00Z" w16du:dateUtc="2025-12-04T15:36:00Z">
        <w:r w:rsidRPr="42F37F63">
          <w:rPr>
            <w:rFonts w:ascii="Roboto" w:eastAsia="Roboto" w:hAnsi="Roboto" w:cs="Roboto"/>
            <w:color w:val="0D0D0D" w:themeColor="text1" w:themeTint="F2"/>
            <w:sz w:val="24"/>
            <w:szCs w:val="24"/>
          </w:rPr>
          <w:t xml:space="preserve">Il </w:t>
        </w:r>
        <w:r w:rsidRPr="00615B09">
          <w:rPr>
            <w:rFonts w:ascii="Roboto" w:eastAsia="Roboto" w:hAnsi="Roboto" w:cs="Roboto"/>
            <w:sz w:val="24"/>
            <w:szCs w:val="24"/>
          </w:rPr>
          <w:t>RPCT</w:t>
        </w:r>
        <w:r w:rsidRPr="42F37F63">
          <w:rPr>
            <w:rFonts w:ascii="Roboto" w:eastAsia="Roboto" w:hAnsi="Roboto" w:cs="Roboto"/>
            <w:color w:val="0D0D0D" w:themeColor="text1" w:themeTint="F2"/>
            <w:sz w:val="24"/>
            <w:szCs w:val="24"/>
          </w:rPr>
          <w:t xml:space="preserve"> assume le iniziative utili a superare le criticità rilevate tra cui, nell’ipotesi di mancata pubblicazione o di rappresentazione non conforme ai requisiti di qualità del dato, rivolgendosi tempestivamente al responsabile della pubblicazione e/o della trasmissione del dato e ne richiede l’adempimento e adotta tutti i </w:t>
        </w:r>
        <w:r w:rsidRPr="42F37F63">
          <w:rPr>
            <w:rFonts w:ascii="Roboto" w:eastAsia="Roboto" w:hAnsi="Roboto" w:cs="Roboto"/>
            <w:b/>
            <w:bCs/>
            <w:color w:val="0D0D0D" w:themeColor="text1" w:themeTint="F2"/>
            <w:sz w:val="24"/>
            <w:szCs w:val="24"/>
          </w:rPr>
          <w:t>meccanismi di garanzia e correzione</w:t>
        </w:r>
        <w:r w:rsidRPr="42F37F63">
          <w:rPr>
            <w:rFonts w:ascii="Roboto" w:eastAsia="Roboto" w:hAnsi="Roboto" w:cs="Roboto"/>
            <w:color w:val="0D0D0D" w:themeColor="text1" w:themeTint="F2"/>
            <w:sz w:val="24"/>
            <w:szCs w:val="24"/>
          </w:rPr>
          <w:t xml:space="preserve"> per la corretta pubblicazione dei dati.</w:t>
        </w:r>
      </w:ins>
    </w:p>
    <w:p w14:paraId="5BFDFC80" w14:textId="77777777" w:rsidR="00DE6B14" w:rsidRDefault="00DE6B14">
      <w:pPr>
        <w:spacing w:line="360" w:lineRule="auto"/>
        <w:jc w:val="both"/>
        <w:rPr>
          <w:rFonts w:ascii="Roboto" w:eastAsia="Roboto" w:hAnsi="Roboto" w:cs="Roboto"/>
          <w:sz w:val="24"/>
          <w:szCs w:val="24"/>
        </w:rPr>
      </w:pPr>
    </w:p>
    <w:p w14:paraId="4FDE5AAA" w14:textId="2048FACF" w:rsidR="00736138" w:rsidRDefault="00736138">
      <w:pPr>
        <w:spacing w:line="360" w:lineRule="auto"/>
        <w:jc w:val="both"/>
        <w:rPr>
          <w:rFonts w:ascii="Roboto" w:eastAsia="Roboto" w:hAnsi="Roboto" w:cs="Roboto"/>
          <w:sz w:val="24"/>
          <w:szCs w:val="24"/>
        </w:rPr>
      </w:pPr>
    </w:p>
    <w:tbl>
      <w:tblPr>
        <w:tblStyle w:val="Grigliatabella"/>
        <w:tblW w:w="0" w:type="auto"/>
        <w:tblLook w:val="04A0" w:firstRow="1" w:lastRow="0" w:firstColumn="1" w:lastColumn="0" w:noHBand="0" w:noVBand="1"/>
      </w:tblPr>
      <w:tblGrid>
        <w:gridCol w:w="4390"/>
        <w:gridCol w:w="5238"/>
      </w:tblGrid>
      <w:tr w:rsidR="00736138" w:rsidDel="00CF2BA3" w14:paraId="0B9FDECB" w14:textId="03D9A0C6" w:rsidTr="00FB6B7A">
        <w:trPr>
          <w:del w:id="1969" w:author="egavelli" w:date="2026-01-05T14:27:00Z"/>
        </w:trPr>
        <w:tc>
          <w:tcPr>
            <w:tcW w:w="4390" w:type="dxa"/>
            <w:shd w:val="clear" w:color="auto" w:fill="B4C6E7" w:themeFill="accent1" w:themeFillTint="66"/>
          </w:tcPr>
          <w:p w14:paraId="4E8ADD32" w14:textId="4C5DFF72" w:rsidR="00736138" w:rsidRPr="00565655" w:rsidDel="00CF2BA3" w:rsidRDefault="00736138" w:rsidP="00FB6B7A">
            <w:pPr>
              <w:spacing w:line="360" w:lineRule="auto"/>
              <w:jc w:val="both"/>
              <w:rPr>
                <w:del w:id="1970" w:author="egavelli" w:date="2026-01-05T14:27:00Z" w16du:dateUtc="2026-01-05T13:27:00Z"/>
                <w:rFonts w:ascii="Roboto" w:eastAsia="Roboto" w:hAnsi="Roboto" w:cs="Roboto"/>
                <w:b/>
                <w:bCs/>
                <w:sz w:val="24"/>
                <w:szCs w:val="24"/>
              </w:rPr>
            </w:pPr>
            <w:del w:id="1971" w:author="egavelli" w:date="2026-01-05T14:27:00Z" w16du:dateUtc="2026-01-05T13:27:00Z">
              <w:r w:rsidRPr="00565655" w:rsidDel="00CF2BA3">
                <w:rPr>
                  <w:rFonts w:ascii="Roboto" w:eastAsia="Roboto" w:hAnsi="Roboto" w:cs="Roboto"/>
                  <w:b/>
                  <w:bCs/>
                  <w:sz w:val="24"/>
                  <w:szCs w:val="24"/>
                </w:rPr>
                <w:delText>Il RPCT ha effettuato i controlli?</w:delText>
              </w:r>
            </w:del>
          </w:p>
        </w:tc>
        <w:tc>
          <w:tcPr>
            <w:tcW w:w="5238" w:type="dxa"/>
          </w:tcPr>
          <w:p w14:paraId="4054ADE4" w14:textId="4D1D9B3F" w:rsidR="00736138" w:rsidRPr="00A7601C" w:rsidDel="00CF2BA3" w:rsidRDefault="00736138" w:rsidP="00FB6B7A">
            <w:pPr>
              <w:spacing w:line="360" w:lineRule="auto"/>
              <w:jc w:val="both"/>
              <w:rPr>
                <w:del w:id="1972" w:author="egavelli" w:date="2026-01-05T14:27:00Z" w16du:dateUtc="2026-01-05T13:27:00Z"/>
                <w:rFonts w:ascii="Roboto" w:eastAsia="Roboto" w:hAnsi="Roboto" w:cs="Roboto"/>
                <w:sz w:val="24"/>
                <w:szCs w:val="24"/>
                <w:rPrChange w:id="1973" w:author="egavelli" w:date="2025-01-10T10:01:00Z" w16du:dateUtc="2025-01-10T09:01:00Z">
                  <w:rPr>
                    <w:del w:id="1974" w:author="egavelli" w:date="2026-01-05T14:27:00Z" w16du:dateUtc="2026-01-05T13:27:00Z"/>
                    <w:rFonts w:ascii="Roboto" w:eastAsia="Roboto" w:hAnsi="Roboto" w:cs="Roboto"/>
                    <w:sz w:val="24"/>
                    <w:szCs w:val="24"/>
                    <w:highlight w:val="yellow"/>
                  </w:rPr>
                </w:rPrChange>
              </w:rPr>
            </w:pPr>
            <w:del w:id="1975" w:author="egavelli" w:date="2025-01-10T10:01:00Z" w16du:dateUtc="2025-01-10T09:01:00Z">
              <w:r w:rsidRPr="00A7601C" w:rsidDel="00A7601C">
                <w:rPr>
                  <w:rFonts w:ascii="Roboto" w:eastAsia="Roboto" w:hAnsi="Roboto" w:cs="Roboto"/>
                  <w:sz w:val="24"/>
                  <w:szCs w:val="24"/>
                  <w:rPrChange w:id="1976" w:author="egavelli" w:date="2025-01-10T10:01:00Z" w16du:dateUtc="2025-01-10T09:01:00Z">
                    <w:rPr>
                      <w:rFonts w:ascii="Roboto" w:eastAsia="Roboto" w:hAnsi="Roboto" w:cs="Roboto"/>
                      <w:sz w:val="24"/>
                      <w:szCs w:val="24"/>
                      <w:highlight w:val="yellow"/>
                    </w:rPr>
                  </w:rPrChange>
                </w:rPr>
                <w:delText>xxxxxx</w:delText>
              </w:r>
            </w:del>
          </w:p>
        </w:tc>
      </w:tr>
      <w:tr w:rsidR="00736138" w:rsidDel="00CF2BA3" w14:paraId="5EE3DAFB" w14:textId="5ABBA946" w:rsidTr="00FB6B7A">
        <w:trPr>
          <w:del w:id="1977" w:author="egavelli" w:date="2026-01-05T14:27:00Z"/>
        </w:trPr>
        <w:tc>
          <w:tcPr>
            <w:tcW w:w="4390" w:type="dxa"/>
            <w:shd w:val="clear" w:color="auto" w:fill="B4C6E7" w:themeFill="accent1" w:themeFillTint="66"/>
          </w:tcPr>
          <w:p w14:paraId="0F32D8DB" w14:textId="488F24DA" w:rsidR="00736138" w:rsidRPr="005540B0" w:rsidDel="00CF2BA3" w:rsidRDefault="00736138" w:rsidP="00FB6B7A">
            <w:pPr>
              <w:spacing w:line="360" w:lineRule="auto"/>
              <w:jc w:val="both"/>
              <w:rPr>
                <w:del w:id="1978" w:author="egavelli" w:date="2026-01-05T14:27:00Z" w16du:dateUtc="2026-01-05T13:27:00Z"/>
                <w:rFonts w:ascii="Roboto" w:eastAsia="Roboto" w:hAnsi="Roboto" w:cs="Roboto"/>
                <w:b/>
                <w:bCs/>
                <w:sz w:val="24"/>
                <w:szCs w:val="24"/>
              </w:rPr>
            </w:pPr>
            <w:del w:id="1979" w:author="egavelli" w:date="2026-01-05T14:27:00Z" w16du:dateUtc="2026-01-05T13:27:00Z">
              <w:r w:rsidRPr="005540B0" w:rsidDel="00CF2BA3">
                <w:rPr>
                  <w:rFonts w:ascii="Roboto" w:eastAsia="Roboto" w:hAnsi="Roboto" w:cs="Roboto"/>
                  <w:b/>
                  <w:bCs/>
                  <w:sz w:val="24"/>
                  <w:szCs w:val="24"/>
                </w:rPr>
                <w:delText xml:space="preserve">A seguito delle fasi di monitoraggio e di riesame </w:delText>
              </w:r>
              <w:r w:rsidDel="00CF2BA3">
                <w:rPr>
                  <w:rFonts w:ascii="Roboto" w:eastAsia="Roboto" w:hAnsi="Roboto" w:cs="Roboto"/>
                  <w:b/>
                  <w:bCs/>
                  <w:sz w:val="24"/>
                  <w:szCs w:val="24"/>
                </w:rPr>
                <w:delText xml:space="preserve">del PTPCT </w:delText>
              </w:r>
              <w:r w:rsidRPr="005540B0" w:rsidDel="00CF2BA3">
                <w:rPr>
                  <w:rFonts w:ascii="Roboto" w:eastAsia="Roboto" w:hAnsi="Roboto" w:cs="Roboto"/>
                  <w:b/>
                  <w:bCs/>
                  <w:sz w:val="24"/>
                  <w:szCs w:val="24"/>
                </w:rPr>
                <w:delText>per la misura sono necessarie le seguenti modifiche/implementazioni</w:delText>
              </w:r>
            </w:del>
          </w:p>
        </w:tc>
        <w:tc>
          <w:tcPr>
            <w:tcW w:w="5238" w:type="dxa"/>
          </w:tcPr>
          <w:p w14:paraId="074A6832" w14:textId="3DE264BA" w:rsidR="00736138" w:rsidRPr="00A7601C" w:rsidDel="00CF2BA3" w:rsidRDefault="00736138" w:rsidP="00736138">
            <w:pPr>
              <w:spacing w:line="360" w:lineRule="auto"/>
              <w:jc w:val="both"/>
              <w:rPr>
                <w:del w:id="1980" w:author="egavelli" w:date="2026-01-05T14:27:00Z" w16du:dateUtc="2026-01-05T13:27:00Z"/>
                <w:rFonts w:ascii="Roboto" w:eastAsia="Roboto" w:hAnsi="Roboto" w:cs="Roboto"/>
                <w:sz w:val="24"/>
                <w:szCs w:val="24"/>
                <w:rPrChange w:id="1981" w:author="egavelli" w:date="2025-01-10T10:01:00Z" w16du:dateUtc="2025-01-10T09:01:00Z">
                  <w:rPr>
                    <w:del w:id="1982" w:author="egavelli" w:date="2026-01-05T14:27:00Z" w16du:dateUtc="2026-01-05T13:27:00Z"/>
                    <w:rFonts w:ascii="Roboto" w:eastAsia="Roboto" w:hAnsi="Roboto" w:cs="Roboto"/>
                    <w:sz w:val="24"/>
                    <w:szCs w:val="24"/>
                    <w:highlight w:val="yellow"/>
                  </w:rPr>
                </w:rPrChange>
              </w:rPr>
            </w:pPr>
            <w:del w:id="1983" w:author="egavelli" w:date="2026-01-05T14:27:00Z" w16du:dateUtc="2026-01-05T13:27:00Z">
              <w:r w:rsidRPr="00A7601C" w:rsidDel="00CF2BA3">
                <w:rPr>
                  <w:rFonts w:ascii="Roboto" w:eastAsia="Roboto" w:hAnsi="Roboto" w:cs="Roboto"/>
                  <w:sz w:val="24"/>
                  <w:szCs w:val="24"/>
                  <w:rPrChange w:id="1984" w:author="egavelli" w:date="2025-01-10T10:01:00Z" w16du:dateUtc="2025-01-10T09:01:00Z">
                    <w:rPr>
                      <w:rFonts w:ascii="Roboto" w:eastAsia="Roboto" w:hAnsi="Roboto" w:cs="Roboto"/>
                      <w:sz w:val="24"/>
                      <w:szCs w:val="24"/>
                      <w:highlight w:val="yellow"/>
                    </w:rPr>
                  </w:rPrChange>
                </w:rPr>
                <w:delText>Nello scorso anno il monitoraggio effettuato a cadenza regolare dal RPCT ha evidenziato alcune irregolarità - di tipo tecnico rispetto al procedimento informatico di pubblicazione - che nel corso del triennio saranno risolte, fra cui, ad esempio, la pubblicazione a fianco dei documenti della data di pubblicazione.</w:delText>
              </w:r>
            </w:del>
          </w:p>
          <w:p w14:paraId="2CB60B7F" w14:textId="313F0BFD" w:rsidR="00736138" w:rsidRPr="00736138" w:rsidDel="00CF2BA3" w:rsidRDefault="00736138" w:rsidP="00FB6B7A">
            <w:pPr>
              <w:spacing w:line="360" w:lineRule="auto"/>
              <w:jc w:val="both"/>
              <w:rPr>
                <w:del w:id="1985" w:author="egavelli" w:date="2026-01-05T14:27:00Z" w16du:dateUtc="2026-01-05T13:27:00Z"/>
                <w:rFonts w:ascii="Roboto" w:eastAsia="Roboto" w:hAnsi="Roboto" w:cs="Roboto"/>
                <w:sz w:val="24"/>
                <w:szCs w:val="24"/>
                <w:highlight w:val="yellow"/>
              </w:rPr>
            </w:pPr>
          </w:p>
        </w:tc>
      </w:tr>
    </w:tbl>
    <w:p w14:paraId="2ACAA2E1" w14:textId="77777777" w:rsidR="00736138" w:rsidRDefault="00736138">
      <w:pPr>
        <w:spacing w:line="360" w:lineRule="auto"/>
        <w:jc w:val="both"/>
        <w:rPr>
          <w:rFonts w:ascii="Roboto" w:eastAsia="Roboto" w:hAnsi="Roboto" w:cs="Roboto"/>
          <w:sz w:val="24"/>
          <w:szCs w:val="24"/>
        </w:rPr>
      </w:pPr>
    </w:p>
    <w:p w14:paraId="05E1780A" w14:textId="72ECF09B" w:rsidR="00167AF0" w:rsidDel="00DE6B14" w:rsidRDefault="005820B4" w:rsidP="761C03BC">
      <w:pPr>
        <w:pStyle w:val="Titolo2"/>
        <w:numPr>
          <w:ilvl w:val="1"/>
          <w:numId w:val="8"/>
        </w:numPr>
        <w:spacing w:after="200"/>
        <w:rPr>
          <w:del w:id="1986" w:author="egavelli" w:date="2025-12-04T16:36:00Z" w16du:dateUtc="2025-12-04T15:36:00Z"/>
          <w:rFonts w:ascii="Roboto" w:eastAsia="Roboto" w:hAnsi="Roboto" w:cs="Roboto"/>
          <w:sz w:val="36"/>
          <w:szCs w:val="36"/>
        </w:rPr>
      </w:pPr>
      <w:bookmarkStart w:id="1987" w:name="_Toc98933214"/>
      <w:commentRangeStart w:id="1988"/>
      <w:del w:id="1989" w:author="egavelli" w:date="2025-12-04T16:36:00Z" w16du:dateUtc="2025-12-04T15:36:00Z">
        <w:r w:rsidRPr="761C03BC" w:rsidDel="00DE6B14">
          <w:rPr>
            <w:rFonts w:ascii="Roboto" w:eastAsia="Roboto" w:hAnsi="Roboto" w:cs="Roboto"/>
            <w:sz w:val="36"/>
            <w:szCs w:val="36"/>
          </w:rPr>
          <w:delText>Modifiche alla Sezione Amministrazione trasparente</w:delText>
        </w:r>
        <w:bookmarkEnd w:id="1987"/>
        <w:commentRangeEnd w:id="1988"/>
        <w:r w:rsidDel="00DE6B14">
          <w:commentReference w:id="1988"/>
        </w:r>
      </w:del>
    </w:p>
    <w:p w14:paraId="35C6B8D4" w14:textId="136A3BE0" w:rsidR="00167AF0" w:rsidRDefault="005820B4">
      <w:pPr>
        <w:spacing w:after="200" w:line="360" w:lineRule="auto"/>
        <w:jc w:val="both"/>
        <w:rPr>
          <w:rFonts w:ascii="Roboto" w:eastAsia="Roboto" w:hAnsi="Roboto" w:cs="Roboto"/>
          <w:sz w:val="24"/>
          <w:szCs w:val="24"/>
        </w:rPr>
      </w:pPr>
      <w:del w:id="1990" w:author="egavelli" w:date="2025-12-04T16:36:00Z" w16du:dateUtc="2025-12-04T15:36:00Z">
        <w:r w:rsidDel="00DE6B14">
          <w:rPr>
            <w:rFonts w:ascii="Roboto" w:eastAsia="Roboto" w:hAnsi="Roboto" w:cs="Roboto"/>
            <w:sz w:val="24"/>
            <w:szCs w:val="24"/>
          </w:rPr>
          <w:delText>La maschera “Amministrazione Trasparente” deve rispettare i contenuti e le griglie come individuate dal D.Lgs. 33/2013.</w:delText>
        </w:r>
      </w:del>
    </w:p>
    <w:tbl>
      <w:tblPr>
        <w:tblStyle w:val="afff2"/>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4DA4C489" w14:textId="77777777">
        <w:tc>
          <w:tcPr>
            <w:tcW w:w="9638" w:type="dxa"/>
            <w:shd w:val="clear" w:color="auto" w:fill="C9DAF8"/>
            <w:tcMar>
              <w:top w:w="100" w:type="dxa"/>
              <w:left w:w="100" w:type="dxa"/>
              <w:bottom w:w="100" w:type="dxa"/>
              <w:right w:w="100" w:type="dxa"/>
            </w:tcMar>
          </w:tcPr>
          <w:p w14:paraId="23AD6267"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Azioni programmate</w:t>
            </w:r>
          </w:p>
        </w:tc>
      </w:tr>
      <w:tr w:rsidR="00167AF0" w14:paraId="4B1EC8C1" w14:textId="77777777">
        <w:tc>
          <w:tcPr>
            <w:tcW w:w="9638" w:type="dxa"/>
            <w:tcMar>
              <w:top w:w="100" w:type="dxa"/>
              <w:left w:w="100" w:type="dxa"/>
              <w:bottom w:w="100" w:type="dxa"/>
              <w:right w:w="100" w:type="dxa"/>
            </w:tcMar>
          </w:tcPr>
          <w:p w14:paraId="0C59CD8F" w14:textId="75C2C42F" w:rsidR="00167AF0" w:rsidDel="00A7601C" w:rsidRDefault="004B7E7B">
            <w:pPr>
              <w:spacing w:line="360" w:lineRule="auto"/>
              <w:jc w:val="both"/>
              <w:rPr>
                <w:del w:id="1991" w:author="egavelli" w:date="2025-01-10T10:02:00Z" w16du:dateUtc="2025-01-10T09:02:00Z"/>
                <w:rFonts w:ascii="Roboto" w:eastAsia="Roboto" w:hAnsi="Roboto" w:cs="Roboto"/>
                <w:sz w:val="24"/>
                <w:szCs w:val="24"/>
              </w:rPr>
            </w:pPr>
            <w:del w:id="1992" w:author="egavelli" w:date="2025-01-10T10:02:00Z" w16du:dateUtc="2025-01-10T09:02:00Z">
              <w:r w:rsidRPr="004B7E7B" w:rsidDel="00A7601C">
                <w:rPr>
                  <w:rFonts w:ascii="Roboto" w:eastAsia="Roboto" w:hAnsi="Roboto" w:cs="Roboto"/>
                  <w:sz w:val="24"/>
                  <w:szCs w:val="24"/>
                  <w:highlight w:val="yellow"/>
                </w:rPr>
                <w:delText>xxxxxxxxxxxxxxxxxxxxxxxxx</w:delText>
              </w:r>
            </w:del>
          </w:p>
          <w:p w14:paraId="438B1E86" w14:textId="112BDA2F" w:rsidR="004B7E7B" w:rsidRDefault="00DE6B14" w:rsidP="00A7601C">
            <w:pPr>
              <w:spacing w:line="360" w:lineRule="auto"/>
              <w:jc w:val="both"/>
              <w:rPr>
                <w:rFonts w:ascii="Roboto" w:eastAsia="Roboto" w:hAnsi="Roboto" w:cs="Roboto"/>
                <w:sz w:val="24"/>
                <w:szCs w:val="24"/>
              </w:rPr>
            </w:pPr>
            <w:ins w:id="1993" w:author="egavelli" w:date="2025-12-04T16:37:00Z" w16du:dateUtc="2025-12-04T15:37:00Z">
              <w:r w:rsidRPr="00F23625">
                <w:rPr>
                  <w:rFonts w:ascii="Roboto" w:eastAsia="Roboto" w:hAnsi="Roboto" w:cs="Roboto"/>
                  <w:b/>
                  <w:bCs/>
                  <w:color w:val="000000" w:themeColor="text1"/>
                  <w:sz w:val="24"/>
                  <w:szCs w:val="24"/>
                </w:rPr>
                <w:t>Anno 2026:</w:t>
              </w:r>
              <w:r w:rsidRPr="00F23625">
                <w:rPr>
                  <w:rFonts w:ascii="Roboto" w:eastAsia="Roboto" w:hAnsi="Roboto" w:cs="Roboto"/>
                  <w:color w:val="000000" w:themeColor="text1"/>
                  <w:sz w:val="24"/>
                  <w:szCs w:val="24"/>
                </w:rPr>
                <w:t xml:space="preserve"> aggiornamento Sezione AT in conformità alle prescrizioni ANAC di cui alla delibera n. 495/2024</w:t>
              </w:r>
            </w:ins>
          </w:p>
        </w:tc>
      </w:tr>
    </w:tbl>
    <w:p w14:paraId="7708784A" w14:textId="77777777" w:rsidR="00167AF0" w:rsidRDefault="00167AF0">
      <w:pPr>
        <w:rPr>
          <w:rFonts w:ascii="Roboto" w:eastAsia="Roboto" w:hAnsi="Roboto" w:cs="Roboto"/>
          <w:b/>
          <w:sz w:val="24"/>
          <w:szCs w:val="24"/>
        </w:rPr>
      </w:pPr>
    </w:p>
    <w:p w14:paraId="1AFBA978" w14:textId="5F5218B0" w:rsidR="00167AF0" w:rsidRDefault="005820B4">
      <w:pPr>
        <w:pStyle w:val="Titolo2"/>
        <w:numPr>
          <w:ilvl w:val="1"/>
          <w:numId w:val="8"/>
        </w:numPr>
        <w:spacing w:after="200"/>
      </w:pPr>
      <w:bookmarkStart w:id="1994" w:name="_Toc98933215"/>
      <w:r>
        <w:rPr>
          <w:rFonts w:ascii="Roboto" w:eastAsia="Roboto" w:hAnsi="Roboto" w:cs="Roboto"/>
          <w:sz w:val="36"/>
          <w:szCs w:val="36"/>
        </w:rPr>
        <w:t>Individuazione dei dati ulteriori</w:t>
      </w:r>
      <w:bookmarkEnd w:id="1994"/>
    </w:p>
    <w:p w14:paraId="167D3D5A" w14:textId="5EE32704" w:rsidR="00167AF0" w:rsidRDefault="005820B4">
      <w:pPr>
        <w:tabs>
          <w:tab w:val="left" w:pos="0"/>
        </w:tabs>
        <w:spacing w:line="360" w:lineRule="auto"/>
        <w:jc w:val="both"/>
        <w:rPr>
          <w:rFonts w:ascii="Roboto" w:eastAsia="Roboto" w:hAnsi="Roboto" w:cs="Roboto"/>
          <w:sz w:val="24"/>
          <w:szCs w:val="24"/>
        </w:rPr>
      </w:pPr>
      <w:r>
        <w:rPr>
          <w:rFonts w:ascii="Roboto" w:eastAsia="Roboto" w:hAnsi="Roboto" w:cs="Roboto"/>
          <w:b/>
          <w:sz w:val="24"/>
          <w:szCs w:val="24"/>
        </w:rPr>
        <w:tab/>
      </w:r>
      <w:r w:rsidR="009705CE">
        <w:rPr>
          <w:rFonts w:ascii="Roboto" w:eastAsia="Roboto" w:hAnsi="Roboto" w:cs="Roboto"/>
          <w:sz w:val="24"/>
          <w:szCs w:val="24"/>
        </w:rPr>
        <w:t>La Società</w:t>
      </w:r>
      <w:r>
        <w:rPr>
          <w:rFonts w:ascii="Roboto" w:eastAsia="Roboto" w:hAnsi="Roboto" w:cs="Roboto"/>
          <w:sz w:val="24"/>
          <w:szCs w:val="24"/>
        </w:rPr>
        <w:t>, in ragione delle proprie caratteristiche strutturali, organizzative e funzionali, individuerà di volta in volta, anche in coerenza con le finalità prescritte dalla normativa, i c.d. “Dati ulteriori” riportati nella relativa sezione.</w:t>
      </w:r>
    </w:p>
    <w:p w14:paraId="5DA757D2" w14:textId="77777777" w:rsidR="00167AF0" w:rsidRDefault="005820B4">
      <w:pPr>
        <w:tabs>
          <w:tab w:val="left" w:pos="0"/>
        </w:tabs>
        <w:spacing w:line="360" w:lineRule="auto"/>
        <w:jc w:val="both"/>
        <w:rPr>
          <w:rFonts w:ascii="Roboto" w:eastAsia="Roboto" w:hAnsi="Roboto" w:cs="Roboto"/>
          <w:sz w:val="24"/>
          <w:szCs w:val="24"/>
        </w:rPr>
      </w:pPr>
      <w:r>
        <w:rPr>
          <w:rFonts w:ascii="Roboto" w:eastAsia="Roboto" w:hAnsi="Roboto" w:cs="Roboto"/>
          <w:sz w:val="24"/>
          <w:szCs w:val="24"/>
        </w:rPr>
        <w:tab/>
        <w:t xml:space="preserve">Tali dati possono essere incrementati nel corso del triennio sia in relazione a specifiche esigenze di trasparenza collegate all’attuazione del Piano triennale di prevenzione della corruzione e della Trasparenza, sia a motivate richieste provenienti dagli stakeholders nel corso della consultazione (o in sede di analisi delle richieste di accesso civico pervenute). </w:t>
      </w:r>
    </w:p>
    <w:p w14:paraId="77E100FB" w14:textId="3372D67F" w:rsidR="00167AF0" w:rsidRDefault="005820B4">
      <w:pPr>
        <w:tabs>
          <w:tab w:val="left" w:pos="0"/>
        </w:tabs>
        <w:spacing w:line="360" w:lineRule="auto"/>
        <w:jc w:val="both"/>
        <w:rPr>
          <w:rFonts w:ascii="Roboto" w:eastAsia="Roboto" w:hAnsi="Roboto" w:cs="Roboto"/>
          <w:sz w:val="24"/>
          <w:szCs w:val="24"/>
        </w:rPr>
      </w:pPr>
      <w:r>
        <w:rPr>
          <w:rFonts w:ascii="Roboto" w:eastAsia="Roboto" w:hAnsi="Roboto" w:cs="Roboto"/>
          <w:sz w:val="24"/>
          <w:szCs w:val="24"/>
        </w:rPr>
        <w:tab/>
        <w:t xml:space="preserve">La decisione in ordine alla pubblicazione di nuovi dati ulteriori è assunta </w:t>
      </w:r>
      <w:del w:id="1995" w:author="egavelli" w:date="2025-01-10T10:03:00Z" w16du:dateUtc="2025-01-10T09:03:00Z">
        <w:r w:rsidRPr="009705CE" w:rsidDel="00A7601C">
          <w:rPr>
            <w:rFonts w:ascii="Roboto" w:eastAsia="Roboto" w:hAnsi="Roboto" w:cs="Roboto"/>
            <w:sz w:val="24"/>
            <w:szCs w:val="24"/>
            <w:highlight w:val="yellow"/>
          </w:rPr>
          <w:delText>dall’Amministratore Unico</w:delText>
        </w:r>
        <w:r w:rsidDel="00A7601C">
          <w:rPr>
            <w:rFonts w:ascii="Roboto" w:eastAsia="Roboto" w:hAnsi="Roboto" w:cs="Roboto"/>
            <w:sz w:val="24"/>
            <w:szCs w:val="24"/>
          </w:rPr>
          <w:delText>,</w:delText>
        </w:r>
      </w:del>
      <w:ins w:id="1996" w:author="egavelli" w:date="2025-01-10T10:03:00Z" w16du:dateUtc="2025-01-10T09:03:00Z">
        <w:r w:rsidR="00A7601C">
          <w:rPr>
            <w:rFonts w:ascii="Roboto" w:eastAsia="Roboto" w:hAnsi="Roboto" w:cs="Roboto"/>
            <w:sz w:val="24"/>
            <w:szCs w:val="24"/>
          </w:rPr>
          <w:t>dal Consiglio di Amministrazione</w:t>
        </w:r>
      </w:ins>
      <w:r>
        <w:rPr>
          <w:rFonts w:ascii="Roboto" w:eastAsia="Roboto" w:hAnsi="Roboto" w:cs="Roboto"/>
          <w:sz w:val="24"/>
          <w:szCs w:val="24"/>
        </w:rPr>
        <w:t xml:space="preserve"> compatibilmente con i vincoli organizzativi e finanziari e sempre nel rispetto della tutela della riservatezza e della protezione dei dati personali.</w:t>
      </w:r>
    </w:p>
    <w:p w14:paraId="3C02B5E3" w14:textId="64270143" w:rsidR="00167AF0" w:rsidRDefault="005820B4">
      <w:pPr>
        <w:pStyle w:val="Titolo2"/>
        <w:numPr>
          <w:ilvl w:val="1"/>
          <w:numId w:val="8"/>
        </w:numPr>
        <w:spacing w:after="200"/>
      </w:pPr>
      <w:bookmarkStart w:id="1997" w:name="_Toc98933216"/>
      <w:r>
        <w:rPr>
          <w:rFonts w:ascii="Roboto" w:eastAsia="Roboto" w:hAnsi="Roboto" w:cs="Roboto"/>
          <w:sz w:val="36"/>
          <w:szCs w:val="36"/>
        </w:rPr>
        <w:t>Trasparenza e tutela dei dati personali (Reg. UE 2016/679)</w:t>
      </w:r>
      <w:bookmarkEnd w:id="1997"/>
    </w:p>
    <w:p w14:paraId="15C38851" w14:textId="621915A6" w:rsidR="00167AF0" w:rsidRDefault="005820B4" w:rsidP="00736138">
      <w:pPr>
        <w:tabs>
          <w:tab w:val="left" w:pos="0"/>
        </w:tabs>
        <w:spacing w:line="360" w:lineRule="auto"/>
        <w:jc w:val="both"/>
        <w:rPr>
          <w:rFonts w:ascii="Roboto" w:eastAsia="Roboto" w:hAnsi="Roboto" w:cs="Roboto"/>
          <w:sz w:val="24"/>
          <w:szCs w:val="24"/>
        </w:rPr>
      </w:pPr>
      <w:r>
        <w:rPr>
          <w:rFonts w:ascii="Roboto" w:eastAsia="Roboto" w:hAnsi="Roboto" w:cs="Roboto"/>
          <w:sz w:val="24"/>
          <w:szCs w:val="24"/>
        </w:rPr>
        <w:tab/>
        <w:t>Il RGPD (UE) n. 2016/679 del 27 aprile 2016 (GDPR), entrato in vigore il 25 maggio 2018 ha introdotto una nuova disciplina per la tutela della riservatezza e del trattamento dei dati personali.</w:t>
      </w:r>
      <w:r w:rsidR="00736138">
        <w:rPr>
          <w:rFonts w:ascii="Roboto" w:eastAsia="Roboto" w:hAnsi="Roboto" w:cs="Roboto"/>
          <w:sz w:val="24"/>
          <w:szCs w:val="24"/>
        </w:rPr>
        <w:t xml:space="preserve"> La Società</w:t>
      </w:r>
      <w:r>
        <w:rPr>
          <w:rFonts w:ascii="Roboto" w:eastAsia="Roboto" w:hAnsi="Roboto" w:cs="Roboto"/>
          <w:sz w:val="24"/>
          <w:szCs w:val="24"/>
        </w:rPr>
        <w:t xml:space="preserve"> come principio guida si atterrà in maniera scrupolosa al bilanciamento dei diritti degli interessati in materia di tutela dei dati personali, attraverso la valutazione degli interessi in gioco alla luce dei principi che permeano la normativa europea sulla protezione dei dati e la normativa nazionale sulla trasparenza. </w:t>
      </w:r>
    </w:p>
    <w:p w14:paraId="0EB5C0C6" w14:textId="4D84F6D2" w:rsidR="00167AF0" w:rsidRDefault="005820B4">
      <w:pPr>
        <w:tabs>
          <w:tab w:val="left" w:pos="0"/>
        </w:tabs>
        <w:spacing w:line="360" w:lineRule="auto"/>
        <w:jc w:val="both"/>
        <w:rPr>
          <w:rFonts w:ascii="Roboto" w:eastAsia="Roboto" w:hAnsi="Roboto" w:cs="Roboto"/>
          <w:sz w:val="24"/>
          <w:szCs w:val="24"/>
        </w:rPr>
      </w:pPr>
      <w:r>
        <w:rPr>
          <w:rFonts w:ascii="Roboto" w:eastAsia="Roboto" w:hAnsi="Roboto" w:cs="Roboto"/>
          <w:sz w:val="24"/>
          <w:szCs w:val="24"/>
        </w:rPr>
        <w:tab/>
        <w:t>Ai fini del bilanciamento e allineamento di questi sistemi ai valori del RGPD, la dimensione organizzativa predisposta dal titolare del trattamento costituisce un elemento fondamentale.</w:t>
      </w:r>
      <w:r w:rsidR="0051212A">
        <w:rPr>
          <w:rFonts w:ascii="Roboto" w:eastAsia="Roboto" w:hAnsi="Roboto" w:cs="Roboto"/>
          <w:sz w:val="24"/>
          <w:szCs w:val="24"/>
        </w:rPr>
        <w:t xml:space="preserve"> </w:t>
      </w:r>
      <w:r>
        <w:rPr>
          <w:rFonts w:ascii="Roboto" w:eastAsia="Roboto" w:hAnsi="Roboto" w:cs="Roboto"/>
          <w:sz w:val="24"/>
          <w:szCs w:val="24"/>
        </w:rPr>
        <w:t>Così, ai sensi dell’art. 25 del RGPD, il titolare del trattamento è tenuto a porre in essere «</w:t>
      </w:r>
      <w:r>
        <w:rPr>
          <w:rFonts w:ascii="Roboto" w:eastAsia="Roboto" w:hAnsi="Roboto" w:cs="Roboto"/>
          <w:i/>
          <w:sz w:val="24"/>
          <w:szCs w:val="24"/>
        </w:rPr>
        <w:t xml:space="preserve">misure tecniche e organizzative adeguate </w:t>
      </w:r>
      <w:proofErr w:type="gramStart"/>
      <w:r>
        <w:rPr>
          <w:rFonts w:ascii="Roboto" w:eastAsia="Roboto" w:hAnsi="Roboto" w:cs="Roboto"/>
          <w:i/>
          <w:sz w:val="24"/>
          <w:szCs w:val="24"/>
        </w:rPr>
        <w:t>per</w:t>
      </w:r>
      <w:proofErr w:type="gramEnd"/>
      <w:r>
        <w:rPr>
          <w:rFonts w:ascii="Roboto" w:eastAsia="Roboto" w:hAnsi="Roboto" w:cs="Roboto"/>
          <w:i/>
          <w:sz w:val="24"/>
          <w:szCs w:val="24"/>
        </w:rPr>
        <w:t xml:space="preserve"> garantire che siano trattati per impostazione predefinita (privacy by default) solo i dati necessari per ogni specifica finalità del trattamento»; inoltre, lo stesso deve mettere «in atto misure tecniche e organizzative adeguate, quali la pseudonimizzazione, volta ad attuare in modo efficace i principi di protezione dei dati, quali la minimizzazione [...</w:t>
      </w:r>
      <w:r>
        <w:rPr>
          <w:rFonts w:ascii="Roboto" w:eastAsia="Roboto" w:hAnsi="Roboto" w:cs="Roboto"/>
          <w:sz w:val="24"/>
          <w:szCs w:val="24"/>
        </w:rPr>
        <w:t>]».</w:t>
      </w:r>
    </w:p>
    <w:p w14:paraId="6DB113A4" w14:textId="77777777" w:rsidR="00167AF0" w:rsidRDefault="005820B4">
      <w:pPr>
        <w:tabs>
          <w:tab w:val="left" w:pos="0"/>
        </w:tabs>
        <w:spacing w:after="200" w:line="360" w:lineRule="auto"/>
        <w:jc w:val="both"/>
        <w:rPr>
          <w:rFonts w:ascii="Roboto" w:eastAsia="Roboto" w:hAnsi="Roboto" w:cs="Roboto"/>
          <w:sz w:val="24"/>
          <w:szCs w:val="24"/>
        </w:rPr>
      </w:pPr>
      <w:r>
        <w:rPr>
          <w:rFonts w:ascii="Roboto" w:eastAsia="Roboto" w:hAnsi="Roboto" w:cs="Roboto"/>
          <w:sz w:val="24"/>
          <w:szCs w:val="24"/>
        </w:rPr>
        <w:tab/>
        <w:t>Proprio attraverso la realizzazione di tali misure, la complessità del bilanciamento tra il diritto alla conoscibilità e quello alla protezione dei dati personali, dovrebbe trovare una notevole semplificazione.</w:t>
      </w:r>
    </w:p>
    <w:tbl>
      <w:tblPr>
        <w:tblStyle w:val="afff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67AF0" w14:paraId="0F7F0CC6" w14:textId="77777777">
        <w:tc>
          <w:tcPr>
            <w:tcW w:w="9628" w:type="dxa"/>
            <w:shd w:val="clear" w:color="auto" w:fill="D9E2F3"/>
          </w:tcPr>
          <w:p w14:paraId="3D4B5EC2" w14:textId="77777777" w:rsidR="00167AF0" w:rsidRDefault="005820B4">
            <w:pPr>
              <w:tabs>
                <w:tab w:val="left" w:pos="0"/>
              </w:tabs>
              <w:spacing w:after="200" w:line="360" w:lineRule="auto"/>
              <w:jc w:val="both"/>
              <w:rPr>
                <w:rFonts w:ascii="Roboto" w:eastAsia="Roboto" w:hAnsi="Roboto" w:cs="Roboto"/>
                <w:b/>
                <w:sz w:val="24"/>
                <w:szCs w:val="24"/>
              </w:rPr>
            </w:pPr>
            <w:r>
              <w:rPr>
                <w:rFonts w:ascii="Roboto" w:eastAsia="Roboto" w:hAnsi="Roboto" w:cs="Roboto"/>
                <w:b/>
                <w:sz w:val="24"/>
                <w:szCs w:val="24"/>
              </w:rPr>
              <w:t>RDP</w:t>
            </w:r>
          </w:p>
        </w:tc>
      </w:tr>
      <w:tr w:rsidR="00167AF0" w14:paraId="5AABB02D" w14:textId="77777777">
        <w:tc>
          <w:tcPr>
            <w:tcW w:w="9628" w:type="dxa"/>
          </w:tcPr>
          <w:p w14:paraId="1819C8AC" w14:textId="57D9A1E8" w:rsidR="00167AF0" w:rsidRPr="00D05D07" w:rsidDel="005C2388" w:rsidRDefault="005C2388">
            <w:pPr>
              <w:tabs>
                <w:tab w:val="left" w:pos="0"/>
              </w:tabs>
              <w:spacing w:after="200" w:line="360" w:lineRule="auto"/>
              <w:jc w:val="both"/>
              <w:rPr>
                <w:del w:id="1998" w:author="egavelli" w:date="2025-01-10T10:04:00Z" w16du:dateUtc="2025-01-10T09:04:00Z"/>
                <w:rFonts w:ascii="Roboto" w:eastAsia="Roboto" w:hAnsi="Roboto" w:cs="Roboto"/>
                <w:sz w:val="24"/>
                <w:szCs w:val="24"/>
                <w:rPrChange w:id="1999" w:author="egavelli" w:date="2026-01-12T09:21:00Z" w16du:dateUtc="2026-01-12T08:21:00Z">
                  <w:rPr>
                    <w:del w:id="2000" w:author="egavelli" w:date="2025-01-10T10:04:00Z" w16du:dateUtc="2025-01-10T09:04:00Z"/>
                    <w:rFonts w:ascii="Roboto" w:eastAsia="Roboto" w:hAnsi="Roboto" w:cs="Roboto"/>
                    <w:sz w:val="24"/>
                    <w:szCs w:val="24"/>
                    <w:highlight w:val="yellow"/>
                  </w:rPr>
                </w:rPrChange>
              </w:rPr>
            </w:pPr>
            <w:ins w:id="2001" w:author="egavelli" w:date="2026-01-05T14:41:00Z" w16du:dateUtc="2026-01-05T13:41:00Z">
              <w:r w:rsidRPr="00D05D07">
                <w:rPr>
                  <w:rFonts w:ascii="Roboto" w:eastAsia="Roboto" w:hAnsi="Roboto" w:cs="Roboto"/>
                  <w:sz w:val="24"/>
                  <w:szCs w:val="24"/>
                  <w:rPrChange w:id="2002" w:author="egavelli" w:date="2026-01-12T09:21:00Z" w16du:dateUtc="2026-01-12T08:21:00Z">
                    <w:rPr>
                      <w:rFonts w:ascii="Roboto" w:eastAsia="Roboto" w:hAnsi="Roboto" w:cs="Roboto"/>
                      <w:sz w:val="24"/>
                      <w:szCs w:val="24"/>
                      <w:highlight w:val="yellow"/>
                    </w:rPr>
                  </w:rPrChange>
                </w:rPr>
                <w:t>Avv. Elia Barbujani</w:t>
              </w:r>
            </w:ins>
            <w:del w:id="2003" w:author="egavelli" w:date="2025-01-10T10:04:00Z" w16du:dateUtc="2025-01-10T09:04:00Z">
              <w:r w:rsidR="005820B4" w:rsidRPr="00D05D07" w:rsidDel="00A7601C">
                <w:rPr>
                  <w:rFonts w:ascii="Roboto" w:eastAsia="Roboto" w:hAnsi="Roboto" w:cs="Roboto"/>
                  <w:sz w:val="24"/>
                  <w:szCs w:val="24"/>
                  <w:rPrChange w:id="2004" w:author="egavelli" w:date="2026-01-12T09:21:00Z" w16du:dateUtc="2026-01-12T08:21:00Z">
                    <w:rPr>
                      <w:rFonts w:ascii="Roboto" w:eastAsia="Roboto" w:hAnsi="Roboto" w:cs="Roboto"/>
                      <w:sz w:val="24"/>
                      <w:szCs w:val="24"/>
                      <w:highlight w:val="yellow"/>
                    </w:rPr>
                  </w:rPrChange>
                </w:rPr>
                <w:delText>Dott. xxxxx</w:delText>
              </w:r>
            </w:del>
          </w:p>
          <w:p w14:paraId="2D5564EB" w14:textId="77777777" w:rsidR="005C2388" w:rsidRPr="00D05D07" w:rsidRDefault="005C2388">
            <w:pPr>
              <w:tabs>
                <w:tab w:val="left" w:pos="0"/>
              </w:tabs>
              <w:spacing w:after="200" w:line="360" w:lineRule="auto"/>
              <w:jc w:val="both"/>
              <w:rPr>
                <w:ins w:id="2005" w:author="egavelli" w:date="2026-01-05T14:41:00Z" w16du:dateUtc="2026-01-05T13:41:00Z"/>
                <w:rFonts w:ascii="Roboto" w:eastAsia="Roboto" w:hAnsi="Roboto" w:cs="Roboto"/>
                <w:sz w:val="24"/>
                <w:szCs w:val="24"/>
                <w:rPrChange w:id="2006" w:author="egavelli" w:date="2026-01-12T09:21:00Z" w16du:dateUtc="2026-01-12T08:21:00Z">
                  <w:rPr>
                    <w:ins w:id="2007" w:author="egavelli" w:date="2026-01-05T14:41:00Z" w16du:dateUtc="2026-01-05T13:41:00Z"/>
                    <w:rFonts w:ascii="Roboto" w:eastAsia="Roboto" w:hAnsi="Roboto" w:cs="Roboto"/>
                    <w:sz w:val="24"/>
                    <w:szCs w:val="24"/>
                    <w:highlight w:val="yellow"/>
                  </w:rPr>
                </w:rPrChange>
              </w:rPr>
            </w:pPr>
          </w:p>
          <w:p w14:paraId="30341F90" w14:textId="2E9F5A82" w:rsidR="00167AF0" w:rsidRDefault="005C2388">
            <w:pPr>
              <w:tabs>
                <w:tab w:val="left" w:pos="0"/>
              </w:tabs>
              <w:spacing w:after="200" w:line="360" w:lineRule="auto"/>
              <w:jc w:val="both"/>
              <w:rPr>
                <w:rFonts w:ascii="Roboto" w:eastAsia="Roboto" w:hAnsi="Roboto" w:cs="Roboto"/>
                <w:sz w:val="24"/>
                <w:szCs w:val="24"/>
                <w:highlight w:val="yellow"/>
              </w:rPr>
            </w:pPr>
            <w:ins w:id="2008" w:author="egavelli" w:date="2026-01-05T14:41:00Z" w16du:dateUtc="2026-01-05T13:41:00Z">
              <w:r w:rsidRPr="00D05D07">
                <w:rPr>
                  <w:rFonts w:ascii="Roboto" w:eastAsia="Roboto" w:hAnsi="Roboto" w:cs="Roboto"/>
                  <w:sz w:val="24"/>
                  <w:szCs w:val="24"/>
                  <w:rPrChange w:id="2009" w:author="egavelli" w:date="2026-01-12T09:21:00Z" w16du:dateUtc="2026-01-12T08:21:00Z">
                    <w:rPr>
                      <w:rFonts w:ascii="Roboto" w:eastAsia="Roboto" w:hAnsi="Roboto" w:cs="Roboto"/>
                      <w:sz w:val="24"/>
                      <w:szCs w:val="24"/>
                      <w:highlight w:val="yellow"/>
                    </w:rPr>
                  </w:rPrChange>
                </w:rPr>
                <w:t>dpo@scuolapescarini.it</w:t>
              </w:r>
            </w:ins>
            <w:del w:id="2010" w:author="egavelli" w:date="2025-01-10T10:04:00Z" w16du:dateUtc="2025-01-10T09:04:00Z">
              <w:r w:rsidR="005820B4" w:rsidDel="00A7601C">
                <w:rPr>
                  <w:rFonts w:ascii="Roboto" w:eastAsia="Roboto" w:hAnsi="Roboto" w:cs="Roboto"/>
                  <w:sz w:val="24"/>
                  <w:szCs w:val="24"/>
                  <w:highlight w:val="yellow"/>
                </w:rPr>
                <w:delText>contatti: xxxxxxxxxxxx</w:delText>
              </w:r>
            </w:del>
          </w:p>
        </w:tc>
      </w:tr>
    </w:tbl>
    <w:p w14:paraId="07929886" w14:textId="77777777" w:rsidR="00167AF0" w:rsidRDefault="00167AF0">
      <w:pPr>
        <w:tabs>
          <w:tab w:val="left" w:pos="0"/>
        </w:tabs>
        <w:spacing w:after="200" w:line="360" w:lineRule="auto"/>
        <w:jc w:val="both"/>
        <w:rPr>
          <w:rFonts w:ascii="Roboto" w:eastAsia="Roboto" w:hAnsi="Roboto" w:cs="Roboto"/>
          <w:sz w:val="24"/>
          <w:szCs w:val="24"/>
        </w:rPr>
      </w:pPr>
    </w:p>
    <w:tbl>
      <w:tblPr>
        <w:tblStyle w:val="afff4"/>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167AF0" w14:paraId="6A3316B9" w14:textId="77777777">
        <w:tc>
          <w:tcPr>
            <w:tcW w:w="9638" w:type="dxa"/>
            <w:shd w:val="clear" w:color="auto" w:fill="C9DAF8"/>
            <w:tcMar>
              <w:top w:w="100" w:type="dxa"/>
              <w:left w:w="100" w:type="dxa"/>
              <w:bottom w:w="100" w:type="dxa"/>
              <w:right w:w="100" w:type="dxa"/>
            </w:tcMar>
          </w:tcPr>
          <w:p w14:paraId="1DF20EEB"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Misure di sicurezza per la protezione dei dati personali e bilanciamento con la trasparenza</w:t>
            </w:r>
          </w:p>
        </w:tc>
      </w:tr>
      <w:tr w:rsidR="00167AF0" w14:paraId="18C373C1" w14:textId="77777777">
        <w:tc>
          <w:tcPr>
            <w:tcW w:w="9638" w:type="dxa"/>
            <w:tcMar>
              <w:top w:w="100" w:type="dxa"/>
              <w:left w:w="100" w:type="dxa"/>
              <w:bottom w:w="100" w:type="dxa"/>
              <w:right w:w="100" w:type="dxa"/>
            </w:tcMar>
          </w:tcPr>
          <w:p w14:paraId="63BC430B" w14:textId="52E8C240" w:rsidR="00167AF0" w:rsidRPr="009F4BA1" w:rsidRDefault="005820B4">
            <w:pPr>
              <w:tabs>
                <w:tab w:val="left" w:pos="0"/>
              </w:tabs>
              <w:spacing w:line="360" w:lineRule="auto"/>
              <w:jc w:val="both"/>
              <w:rPr>
                <w:rFonts w:ascii="Roboto" w:eastAsia="Roboto" w:hAnsi="Roboto" w:cs="Roboto"/>
                <w:sz w:val="24"/>
                <w:szCs w:val="24"/>
                <w:rPrChange w:id="2011" w:author="egavelli" w:date="2025-01-10T10:12:00Z" w16du:dateUtc="2025-01-10T09:12:00Z">
                  <w:rPr>
                    <w:rFonts w:ascii="Roboto" w:eastAsia="Roboto" w:hAnsi="Roboto" w:cs="Roboto"/>
                    <w:sz w:val="24"/>
                    <w:szCs w:val="24"/>
                    <w:highlight w:val="yellow"/>
                  </w:rPr>
                </w:rPrChange>
              </w:rPr>
            </w:pPr>
            <w:r w:rsidRPr="009F4BA1">
              <w:rPr>
                <w:rFonts w:ascii="Roboto" w:eastAsia="Roboto" w:hAnsi="Roboto" w:cs="Roboto"/>
                <w:sz w:val="24"/>
                <w:szCs w:val="24"/>
                <w:rPrChange w:id="2012" w:author="egavelli" w:date="2025-01-10T10:12:00Z" w16du:dateUtc="2025-01-10T09:12:00Z">
                  <w:rPr>
                    <w:rFonts w:ascii="Roboto" w:eastAsia="Roboto" w:hAnsi="Roboto" w:cs="Roboto"/>
                    <w:sz w:val="24"/>
                    <w:szCs w:val="24"/>
                    <w:highlight w:val="yellow"/>
                  </w:rPr>
                </w:rPrChange>
              </w:rPr>
              <w:t xml:space="preserve">L’art. 30 del Regolamento (UE) 2016/679 del Parlamento Europeo e del Consiglio del 27 aprile 2016 dispone che </w:t>
            </w:r>
            <w:r w:rsidRPr="009F4BA1">
              <w:rPr>
                <w:rFonts w:ascii="Roboto" w:eastAsia="Roboto" w:hAnsi="Roboto" w:cs="Roboto"/>
                <w:i/>
                <w:sz w:val="24"/>
                <w:szCs w:val="24"/>
                <w:rPrChange w:id="2013" w:author="egavelli" w:date="2025-01-10T10:12:00Z" w16du:dateUtc="2025-01-10T09:12:00Z">
                  <w:rPr>
                    <w:rFonts w:ascii="Roboto" w:eastAsia="Roboto" w:hAnsi="Roboto" w:cs="Roboto"/>
                    <w:i/>
                    <w:sz w:val="24"/>
                    <w:szCs w:val="24"/>
                    <w:highlight w:val="yellow"/>
                  </w:rPr>
                </w:rPrChange>
              </w:rPr>
              <w:t xml:space="preserve">“ogni titolare del trattamento e, ove applicabile, il suo rappresentante tengono un registro delle attività di trattamento svolte sotto la propria responsabilità”. </w:t>
            </w:r>
            <w:r w:rsidRPr="009F4BA1">
              <w:rPr>
                <w:rFonts w:ascii="Roboto" w:eastAsia="Roboto" w:hAnsi="Roboto" w:cs="Roboto"/>
                <w:sz w:val="24"/>
                <w:szCs w:val="24"/>
                <w:rPrChange w:id="2014" w:author="egavelli" w:date="2025-01-10T10:12:00Z" w16du:dateUtc="2025-01-10T09:12:00Z">
                  <w:rPr>
                    <w:rFonts w:ascii="Roboto" w:eastAsia="Roboto" w:hAnsi="Roboto" w:cs="Roboto"/>
                    <w:sz w:val="24"/>
                    <w:szCs w:val="24"/>
                    <w:highlight w:val="yellow"/>
                  </w:rPr>
                </w:rPrChange>
              </w:rPr>
              <w:t>In attuazione del disposto normativo è stato elaborato ed è in corso di approvazione in versione definitiva da parte dell’ente il Registro delle attività di trattamento dei dati personali.</w:t>
            </w:r>
            <w:r w:rsidR="00736138" w:rsidRPr="009F4BA1">
              <w:rPr>
                <w:rFonts w:ascii="Roboto" w:eastAsia="Roboto" w:hAnsi="Roboto" w:cs="Roboto"/>
                <w:sz w:val="24"/>
                <w:szCs w:val="24"/>
                <w:rPrChange w:id="2015" w:author="egavelli" w:date="2025-01-10T10:12:00Z" w16du:dateUtc="2025-01-10T09:12:00Z">
                  <w:rPr>
                    <w:rFonts w:ascii="Roboto" w:eastAsia="Roboto" w:hAnsi="Roboto" w:cs="Roboto"/>
                    <w:sz w:val="24"/>
                    <w:szCs w:val="24"/>
                    <w:highlight w:val="yellow"/>
                  </w:rPr>
                </w:rPrChange>
              </w:rPr>
              <w:t xml:space="preserve"> </w:t>
            </w:r>
            <w:r w:rsidRPr="009F4BA1">
              <w:rPr>
                <w:rFonts w:ascii="Roboto" w:eastAsia="Roboto" w:hAnsi="Roboto" w:cs="Roboto"/>
                <w:sz w:val="24"/>
                <w:szCs w:val="24"/>
                <w:rPrChange w:id="2016" w:author="egavelli" w:date="2025-01-10T10:12:00Z" w16du:dateUtc="2025-01-10T09:12:00Z">
                  <w:rPr>
                    <w:rFonts w:ascii="Roboto" w:eastAsia="Roboto" w:hAnsi="Roboto" w:cs="Roboto"/>
                    <w:sz w:val="24"/>
                    <w:szCs w:val="24"/>
                    <w:highlight w:val="yellow"/>
                  </w:rPr>
                </w:rPrChange>
              </w:rPr>
              <w:t xml:space="preserve">Il documento </w:t>
            </w:r>
            <w:ins w:id="2017" w:author="egavelli" w:date="2025-01-10T10:12:00Z" w16du:dateUtc="2025-01-10T09:12:00Z">
              <w:r w:rsidR="009F4BA1">
                <w:rPr>
                  <w:rFonts w:ascii="Roboto" w:eastAsia="Roboto" w:hAnsi="Roboto" w:cs="Roboto"/>
                  <w:sz w:val="24"/>
                  <w:szCs w:val="24"/>
                </w:rPr>
                <w:t xml:space="preserve">sarà </w:t>
              </w:r>
            </w:ins>
            <w:del w:id="2018" w:author="egavelli" w:date="2025-01-10T10:12:00Z" w16du:dateUtc="2025-01-10T09:12:00Z">
              <w:r w:rsidRPr="009F4BA1" w:rsidDel="009F4BA1">
                <w:rPr>
                  <w:rFonts w:ascii="Roboto" w:eastAsia="Roboto" w:hAnsi="Roboto" w:cs="Roboto"/>
                  <w:sz w:val="24"/>
                  <w:szCs w:val="24"/>
                  <w:rPrChange w:id="2019" w:author="egavelli" w:date="2025-01-10T10:12:00Z" w16du:dateUtc="2025-01-10T09:12:00Z">
                    <w:rPr>
                      <w:rFonts w:ascii="Roboto" w:eastAsia="Roboto" w:hAnsi="Roboto" w:cs="Roboto"/>
                      <w:sz w:val="24"/>
                      <w:szCs w:val="24"/>
                      <w:highlight w:val="yellow"/>
                    </w:rPr>
                  </w:rPrChange>
                </w:rPr>
                <w:delText>è stato</w:delText>
              </w:r>
            </w:del>
            <w:r w:rsidRPr="009F4BA1">
              <w:rPr>
                <w:rFonts w:ascii="Roboto" w:eastAsia="Roboto" w:hAnsi="Roboto" w:cs="Roboto"/>
                <w:sz w:val="24"/>
                <w:szCs w:val="24"/>
                <w:rPrChange w:id="2020" w:author="egavelli" w:date="2025-01-10T10:12:00Z" w16du:dateUtc="2025-01-10T09:12:00Z">
                  <w:rPr>
                    <w:rFonts w:ascii="Roboto" w:eastAsia="Roboto" w:hAnsi="Roboto" w:cs="Roboto"/>
                    <w:sz w:val="24"/>
                    <w:szCs w:val="24"/>
                    <w:highlight w:val="yellow"/>
                  </w:rPr>
                </w:rPrChange>
              </w:rPr>
              <w:t xml:space="preserve"> redatto </w:t>
            </w:r>
            <w:ins w:id="2021" w:author="egavelli" w:date="2025-01-10T10:13:00Z" w16du:dateUtc="2025-01-10T09:13:00Z">
              <w:r w:rsidR="009F4BA1">
                <w:rPr>
                  <w:rFonts w:ascii="Roboto" w:eastAsia="Roboto" w:hAnsi="Roboto" w:cs="Roboto"/>
                  <w:sz w:val="24"/>
                  <w:szCs w:val="24"/>
                </w:rPr>
                <w:t>dopo</w:t>
              </w:r>
            </w:ins>
            <w:del w:id="2022" w:author="egavelli" w:date="2025-01-10T10:12:00Z" w16du:dateUtc="2025-01-10T09:12:00Z">
              <w:r w:rsidRPr="009F4BA1" w:rsidDel="009F4BA1">
                <w:rPr>
                  <w:rFonts w:ascii="Roboto" w:eastAsia="Roboto" w:hAnsi="Roboto" w:cs="Roboto"/>
                  <w:sz w:val="24"/>
                  <w:szCs w:val="24"/>
                  <w:rPrChange w:id="2023" w:author="egavelli" w:date="2025-01-10T10:12:00Z" w16du:dateUtc="2025-01-10T09:12:00Z">
                    <w:rPr>
                      <w:rFonts w:ascii="Roboto" w:eastAsia="Roboto" w:hAnsi="Roboto" w:cs="Roboto"/>
                      <w:sz w:val="24"/>
                      <w:szCs w:val="24"/>
                      <w:highlight w:val="yellow"/>
                    </w:rPr>
                  </w:rPrChange>
                </w:rPr>
                <w:delText>all’</w:delText>
              </w:r>
            </w:del>
            <w:del w:id="2024" w:author="egavelli" w:date="2025-01-10T10:13:00Z" w16du:dateUtc="2025-01-10T09:13:00Z">
              <w:r w:rsidRPr="009F4BA1" w:rsidDel="009F4BA1">
                <w:rPr>
                  <w:rFonts w:ascii="Roboto" w:eastAsia="Roboto" w:hAnsi="Roboto" w:cs="Roboto"/>
                  <w:sz w:val="24"/>
                  <w:szCs w:val="24"/>
                  <w:rPrChange w:id="2025" w:author="egavelli" w:date="2025-01-10T10:12:00Z" w16du:dateUtc="2025-01-10T09:12:00Z">
                    <w:rPr>
                      <w:rFonts w:ascii="Roboto" w:eastAsia="Roboto" w:hAnsi="Roboto" w:cs="Roboto"/>
                      <w:sz w:val="24"/>
                      <w:szCs w:val="24"/>
                      <w:highlight w:val="yellow"/>
                    </w:rPr>
                  </w:rPrChange>
                </w:rPr>
                <w:delText>esito di</w:delText>
              </w:r>
            </w:del>
            <w:r w:rsidRPr="009F4BA1">
              <w:rPr>
                <w:rFonts w:ascii="Roboto" w:eastAsia="Roboto" w:hAnsi="Roboto" w:cs="Roboto"/>
                <w:sz w:val="24"/>
                <w:szCs w:val="24"/>
                <w:rPrChange w:id="2026" w:author="egavelli" w:date="2025-01-10T10:12:00Z" w16du:dateUtc="2025-01-10T09:12:00Z">
                  <w:rPr>
                    <w:rFonts w:ascii="Roboto" w:eastAsia="Roboto" w:hAnsi="Roboto" w:cs="Roboto"/>
                    <w:sz w:val="24"/>
                    <w:szCs w:val="24"/>
                    <w:highlight w:val="yellow"/>
                  </w:rPr>
                </w:rPrChange>
              </w:rPr>
              <w:t xml:space="preserve"> un’attività di analisi dell’organizzazione, muovendo dai procedimenti amministrativi ed individuando, per ciascuno di essi, le attività che implicano un trattamento dei dati personali. </w:t>
            </w:r>
          </w:p>
          <w:p w14:paraId="64556A94" w14:textId="4706E301" w:rsidR="00167AF0" w:rsidRPr="009F4BA1" w:rsidRDefault="005820B4">
            <w:pPr>
              <w:tabs>
                <w:tab w:val="left" w:pos="0"/>
              </w:tabs>
              <w:spacing w:line="360" w:lineRule="auto"/>
              <w:jc w:val="both"/>
              <w:rPr>
                <w:rFonts w:ascii="Roboto" w:eastAsia="Roboto" w:hAnsi="Roboto" w:cs="Roboto"/>
                <w:sz w:val="24"/>
                <w:szCs w:val="24"/>
                <w:rPrChange w:id="2027" w:author="egavelli" w:date="2025-01-10T10:12:00Z" w16du:dateUtc="2025-01-10T09:12:00Z">
                  <w:rPr>
                    <w:rFonts w:ascii="Roboto" w:eastAsia="Roboto" w:hAnsi="Roboto" w:cs="Roboto"/>
                    <w:sz w:val="24"/>
                    <w:szCs w:val="24"/>
                    <w:highlight w:val="yellow"/>
                  </w:rPr>
                </w:rPrChange>
              </w:rPr>
            </w:pPr>
            <w:r w:rsidRPr="009F4BA1">
              <w:rPr>
                <w:rFonts w:ascii="Roboto" w:eastAsia="Roboto" w:hAnsi="Roboto" w:cs="Roboto"/>
                <w:sz w:val="24"/>
                <w:szCs w:val="24"/>
                <w:rPrChange w:id="2028" w:author="egavelli" w:date="2025-01-10T10:12:00Z" w16du:dateUtc="2025-01-10T09:12:00Z">
                  <w:rPr>
                    <w:rFonts w:ascii="Roboto" w:eastAsia="Roboto" w:hAnsi="Roboto" w:cs="Roboto"/>
                    <w:sz w:val="24"/>
                    <w:szCs w:val="24"/>
                    <w:highlight w:val="yellow"/>
                  </w:rPr>
                </w:rPrChange>
              </w:rPr>
              <w:t>Le informazioni ivi inserite s</w:t>
            </w:r>
            <w:ins w:id="2029" w:author="egavelli" w:date="2025-01-10T10:19:00Z" w16du:dateUtc="2025-01-10T09:19:00Z">
              <w:r w:rsidR="009F4BA1">
                <w:rPr>
                  <w:rFonts w:ascii="Roboto" w:eastAsia="Roboto" w:hAnsi="Roboto" w:cs="Roboto"/>
                  <w:sz w:val="24"/>
                  <w:szCs w:val="24"/>
                </w:rPr>
                <w:t>aranno</w:t>
              </w:r>
            </w:ins>
            <w:del w:id="2030" w:author="egavelli" w:date="2025-01-10T10:19:00Z" w16du:dateUtc="2025-01-10T09:19:00Z">
              <w:r w:rsidRPr="009F4BA1" w:rsidDel="009F4BA1">
                <w:rPr>
                  <w:rFonts w:ascii="Roboto" w:eastAsia="Roboto" w:hAnsi="Roboto" w:cs="Roboto"/>
                  <w:sz w:val="24"/>
                  <w:szCs w:val="24"/>
                  <w:rPrChange w:id="2031" w:author="egavelli" w:date="2025-01-10T10:12:00Z" w16du:dateUtc="2025-01-10T09:12:00Z">
                    <w:rPr>
                      <w:rFonts w:ascii="Roboto" w:eastAsia="Roboto" w:hAnsi="Roboto" w:cs="Roboto"/>
                      <w:sz w:val="24"/>
                      <w:szCs w:val="24"/>
                      <w:highlight w:val="yellow"/>
                    </w:rPr>
                  </w:rPrChange>
                </w:rPr>
                <w:delText>ono state</w:delText>
              </w:r>
            </w:del>
            <w:r w:rsidRPr="009F4BA1">
              <w:rPr>
                <w:rFonts w:ascii="Roboto" w:eastAsia="Roboto" w:hAnsi="Roboto" w:cs="Roboto"/>
                <w:sz w:val="24"/>
                <w:szCs w:val="24"/>
                <w:rPrChange w:id="2032" w:author="egavelli" w:date="2025-01-10T10:12:00Z" w16du:dateUtc="2025-01-10T09:12:00Z">
                  <w:rPr>
                    <w:rFonts w:ascii="Roboto" w:eastAsia="Roboto" w:hAnsi="Roboto" w:cs="Roboto"/>
                    <w:sz w:val="24"/>
                    <w:szCs w:val="24"/>
                    <w:highlight w:val="yellow"/>
                  </w:rPr>
                </w:rPrChange>
              </w:rPr>
              <w:t xml:space="preserve"> oggetto di un attento scrutinio da parte del RPCT al fine di identificare, fra le attività riportate nel suddetto Registro, quelle produttive di dati soggetti all’obbligo di pubblicazione con le modalità previste dall’Allegato n. </w:t>
            </w:r>
            <w:r w:rsidR="008808ED" w:rsidRPr="009F4BA1">
              <w:rPr>
                <w:rFonts w:ascii="Roboto" w:eastAsia="Roboto" w:hAnsi="Roboto" w:cs="Roboto"/>
                <w:sz w:val="24"/>
                <w:szCs w:val="24"/>
                <w:rPrChange w:id="2033" w:author="egavelli" w:date="2025-01-10T10:12:00Z" w16du:dateUtc="2025-01-10T09:12:00Z">
                  <w:rPr>
                    <w:rFonts w:ascii="Roboto" w:eastAsia="Roboto" w:hAnsi="Roboto" w:cs="Roboto"/>
                    <w:sz w:val="24"/>
                    <w:szCs w:val="24"/>
                    <w:highlight w:val="yellow"/>
                  </w:rPr>
                </w:rPrChange>
              </w:rPr>
              <w:t>4</w:t>
            </w:r>
            <w:r w:rsidRPr="009F4BA1">
              <w:rPr>
                <w:rFonts w:ascii="Roboto" w:eastAsia="Roboto" w:hAnsi="Roboto" w:cs="Roboto"/>
                <w:sz w:val="24"/>
                <w:szCs w:val="24"/>
                <w:rPrChange w:id="2034" w:author="egavelli" w:date="2025-01-10T10:12:00Z" w16du:dateUtc="2025-01-10T09:12:00Z">
                  <w:rPr>
                    <w:rFonts w:ascii="Roboto" w:eastAsia="Roboto" w:hAnsi="Roboto" w:cs="Roboto"/>
                    <w:sz w:val="24"/>
                    <w:szCs w:val="24"/>
                    <w:highlight w:val="yellow"/>
                  </w:rPr>
                </w:rPrChange>
              </w:rPr>
              <w:t xml:space="preserve"> al presente PTPC</w:t>
            </w:r>
            <w:r w:rsidR="00736138" w:rsidRPr="009F4BA1">
              <w:rPr>
                <w:rFonts w:ascii="Roboto" w:eastAsia="Roboto" w:hAnsi="Roboto" w:cs="Roboto"/>
                <w:sz w:val="24"/>
                <w:szCs w:val="24"/>
                <w:rPrChange w:id="2035" w:author="egavelli" w:date="2025-01-10T10:12:00Z" w16du:dateUtc="2025-01-10T09:12:00Z">
                  <w:rPr>
                    <w:rFonts w:ascii="Roboto" w:eastAsia="Roboto" w:hAnsi="Roboto" w:cs="Roboto"/>
                    <w:sz w:val="24"/>
                    <w:szCs w:val="24"/>
                    <w:highlight w:val="yellow"/>
                  </w:rPr>
                </w:rPrChange>
              </w:rPr>
              <w:t>T</w:t>
            </w:r>
            <w:r w:rsidRPr="009F4BA1">
              <w:rPr>
                <w:rFonts w:ascii="Roboto" w:eastAsia="Roboto" w:hAnsi="Roboto" w:cs="Roboto"/>
                <w:sz w:val="24"/>
                <w:szCs w:val="24"/>
                <w:rPrChange w:id="2036" w:author="egavelli" w:date="2025-01-10T10:12:00Z" w16du:dateUtc="2025-01-10T09:12:00Z">
                  <w:rPr>
                    <w:rFonts w:ascii="Roboto" w:eastAsia="Roboto" w:hAnsi="Roboto" w:cs="Roboto"/>
                    <w:sz w:val="24"/>
                    <w:szCs w:val="24"/>
                    <w:highlight w:val="yellow"/>
                  </w:rPr>
                </w:rPrChange>
              </w:rPr>
              <w:t>. In riferimento a queste ultime, infatti, durante la prossima annualità saranno</w:t>
            </w:r>
            <w:ins w:id="2037" w:author="egavelli" w:date="2025-01-10T10:21:00Z" w16du:dateUtc="2025-01-10T09:21:00Z">
              <w:r w:rsidR="00745C39">
                <w:rPr>
                  <w:rFonts w:ascii="Roboto" w:eastAsia="Roboto" w:hAnsi="Roboto" w:cs="Roboto"/>
                  <w:sz w:val="24"/>
                  <w:szCs w:val="24"/>
                </w:rPr>
                <w:t xml:space="preserve"> inoltre</w:t>
              </w:r>
            </w:ins>
            <w:r w:rsidRPr="009F4BA1">
              <w:rPr>
                <w:rFonts w:ascii="Roboto" w:eastAsia="Roboto" w:hAnsi="Roboto" w:cs="Roboto"/>
                <w:sz w:val="24"/>
                <w:szCs w:val="24"/>
                <w:rPrChange w:id="2038" w:author="egavelli" w:date="2025-01-10T10:12:00Z" w16du:dateUtc="2025-01-10T09:12:00Z">
                  <w:rPr>
                    <w:rFonts w:ascii="Roboto" w:eastAsia="Roboto" w:hAnsi="Roboto" w:cs="Roboto"/>
                    <w:sz w:val="24"/>
                    <w:szCs w:val="24"/>
                    <w:highlight w:val="yellow"/>
                  </w:rPr>
                </w:rPrChange>
              </w:rPr>
              <w:t xml:space="preserve"> implementati i controlli a tutela della riservatezza.</w:t>
            </w:r>
          </w:p>
          <w:p w14:paraId="3BE69A8A" w14:textId="77777777" w:rsidR="00167AF0" w:rsidRPr="00736138" w:rsidRDefault="005820B4">
            <w:pPr>
              <w:widowControl w:val="0"/>
              <w:spacing w:line="360" w:lineRule="auto"/>
              <w:rPr>
                <w:rFonts w:ascii="Roboto" w:eastAsia="Roboto" w:hAnsi="Roboto" w:cs="Roboto"/>
                <w:b/>
                <w:bCs/>
                <w:sz w:val="24"/>
                <w:szCs w:val="24"/>
              </w:rPr>
            </w:pPr>
            <w:r w:rsidRPr="009F4BA1">
              <w:rPr>
                <w:rFonts w:ascii="Roboto" w:eastAsia="Roboto" w:hAnsi="Roboto" w:cs="Roboto"/>
                <w:b/>
                <w:bCs/>
                <w:sz w:val="24"/>
                <w:szCs w:val="24"/>
                <w:rPrChange w:id="2039" w:author="egavelli" w:date="2025-01-10T10:12:00Z" w16du:dateUtc="2025-01-10T09:12:00Z">
                  <w:rPr>
                    <w:rFonts w:ascii="Roboto" w:eastAsia="Roboto" w:hAnsi="Roboto" w:cs="Roboto"/>
                    <w:b/>
                    <w:bCs/>
                    <w:sz w:val="24"/>
                    <w:szCs w:val="24"/>
                    <w:highlight w:val="yellow"/>
                  </w:rPr>
                </w:rPrChange>
              </w:rPr>
              <w:t xml:space="preserve">Le procedure inerenti </w:t>
            </w:r>
            <w:proofErr w:type="gramStart"/>
            <w:r w:rsidRPr="009F4BA1">
              <w:rPr>
                <w:rFonts w:ascii="Roboto" w:eastAsia="Roboto" w:hAnsi="Roboto" w:cs="Roboto"/>
                <w:b/>
                <w:bCs/>
                <w:sz w:val="24"/>
                <w:szCs w:val="24"/>
                <w:rPrChange w:id="2040" w:author="egavelli" w:date="2025-01-10T10:12:00Z" w16du:dateUtc="2025-01-10T09:12:00Z">
                  <w:rPr>
                    <w:rFonts w:ascii="Roboto" w:eastAsia="Roboto" w:hAnsi="Roboto" w:cs="Roboto"/>
                    <w:b/>
                    <w:bCs/>
                    <w:sz w:val="24"/>
                    <w:szCs w:val="24"/>
                    <w:highlight w:val="yellow"/>
                  </w:rPr>
                </w:rPrChange>
              </w:rPr>
              <w:t>l’accesso</w:t>
            </w:r>
            <w:proofErr w:type="gramEnd"/>
            <w:r w:rsidRPr="009F4BA1">
              <w:rPr>
                <w:rFonts w:ascii="Roboto" w:eastAsia="Roboto" w:hAnsi="Roboto" w:cs="Roboto"/>
                <w:b/>
                <w:bCs/>
                <w:sz w:val="24"/>
                <w:szCs w:val="24"/>
                <w:rPrChange w:id="2041" w:author="egavelli" w:date="2025-01-10T10:12:00Z" w16du:dateUtc="2025-01-10T09:12:00Z">
                  <w:rPr>
                    <w:rFonts w:ascii="Roboto" w:eastAsia="Roboto" w:hAnsi="Roboto" w:cs="Roboto"/>
                    <w:b/>
                    <w:bCs/>
                    <w:sz w:val="24"/>
                    <w:szCs w:val="24"/>
                    <w:highlight w:val="yellow"/>
                  </w:rPr>
                </w:rPrChange>
              </w:rPr>
              <w:t xml:space="preserve"> civico semplice e accesso civico generalizzato presentano apposite azioni per effettuare il bilanciamento con la protezione dei dati personali in ottica privacy by design.</w:t>
            </w:r>
          </w:p>
        </w:tc>
      </w:tr>
    </w:tbl>
    <w:p w14:paraId="354ED174" w14:textId="7B51A2B4" w:rsidR="00167AF0" w:rsidRDefault="005820B4">
      <w:pPr>
        <w:pStyle w:val="Titolo2"/>
        <w:numPr>
          <w:ilvl w:val="1"/>
          <w:numId w:val="8"/>
        </w:numPr>
        <w:spacing w:after="200"/>
      </w:pPr>
      <w:bookmarkStart w:id="2042" w:name="_Toc98510118"/>
      <w:bookmarkStart w:id="2043" w:name="_Toc98933217"/>
      <w:bookmarkEnd w:id="2042"/>
      <w:r>
        <w:rPr>
          <w:rFonts w:ascii="Roboto" w:eastAsia="Roboto" w:hAnsi="Roboto" w:cs="Roboto"/>
          <w:sz w:val="36"/>
          <w:szCs w:val="36"/>
        </w:rPr>
        <w:t>Accesso Civico semplice e accesso civico generalizzato</w:t>
      </w:r>
      <w:bookmarkEnd w:id="2043"/>
    </w:p>
    <w:p w14:paraId="2BC624A3" w14:textId="77777777" w:rsidR="00167AF0" w:rsidRDefault="005820B4">
      <w:pPr>
        <w:tabs>
          <w:tab w:val="left" w:pos="0"/>
        </w:tabs>
        <w:spacing w:line="360" w:lineRule="auto"/>
        <w:jc w:val="both"/>
        <w:rPr>
          <w:rFonts w:ascii="Roboto" w:eastAsia="Roboto" w:hAnsi="Roboto" w:cs="Roboto"/>
          <w:sz w:val="24"/>
          <w:szCs w:val="24"/>
        </w:rPr>
      </w:pPr>
      <w:r>
        <w:rPr>
          <w:rFonts w:ascii="Roboto" w:eastAsia="Roboto" w:hAnsi="Roboto" w:cs="Roboto"/>
          <w:sz w:val="24"/>
          <w:szCs w:val="24"/>
        </w:rPr>
        <w:tab/>
        <w:t>La società ha adottato una regolamentazione unitaria disciplinante i procedimenti relativi all’accesso civico, all’accesso civico generalizzato ai dati e ai documenti detenuti dall’ente e all’accesso ai documenti amministrativi ai sensi della legge 241/1990, secondo i seguenti estremi:</w:t>
      </w:r>
    </w:p>
    <w:p w14:paraId="6B783E5B" w14:textId="77777777" w:rsidR="00167AF0" w:rsidRDefault="00167AF0">
      <w:pPr>
        <w:jc w:val="both"/>
        <w:rPr>
          <w:rFonts w:ascii="Roboto" w:eastAsia="Roboto" w:hAnsi="Roboto" w:cs="Roboto"/>
          <w:sz w:val="24"/>
          <w:szCs w:val="24"/>
        </w:rPr>
      </w:pPr>
    </w:p>
    <w:tbl>
      <w:tblPr>
        <w:tblStyle w:val="afff5"/>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167AF0" w14:paraId="4CA6F4D1" w14:textId="77777777">
        <w:trPr>
          <w:trHeight w:val="440"/>
        </w:trPr>
        <w:tc>
          <w:tcPr>
            <w:tcW w:w="9638" w:type="dxa"/>
            <w:gridSpan w:val="2"/>
            <w:shd w:val="clear" w:color="auto" w:fill="A4C2F4"/>
            <w:tcMar>
              <w:top w:w="100" w:type="dxa"/>
              <w:left w:w="100" w:type="dxa"/>
              <w:bottom w:w="100" w:type="dxa"/>
              <w:right w:w="100" w:type="dxa"/>
            </w:tcMar>
          </w:tcPr>
          <w:p w14:paraId="7EFD0B49" w14:textId="77777777" w:rsidR="00167AF0" w:rsidRDefault="005820B4">
            <w:pPr>
              <w:widowControl w:val="0"/>
              <w:jc w:val="center"/>
              <w:rPr>
                <w:rFonts w:ascii="Roboto" w:eastAsia="Roboto" w:hAnsi="Roboto" w:cs="Roboto"/>
                <w:b/>
                <w:sz w:val="24"/>
                <w:szCs w:val="24"/>
              </w:rPr>
            </w:pPr>
            <w:r>
              <w:rPr>
                <w:rFonts w:ascii="Roboto" w:eastAsia="Roboto" w:hAnsi="Roboto" w:cs="Roboto"/>
                <w:b/>
                <w:sz w:val="24"/>
                <w:szCs w:val="24"/>
              </w:rPr>
              <w:t xml:space="preserve">Procedura accesso </w:t>
            </w:r>
          </w:p>
        </w:tc>
      </w:tr>
      <w:tr w:rsidR="00167AF0" w14:paraId="50BF29E4" w14:textId="77777777">
        <w:tc>
          <w:tcPr>
            <w:tcW w:w="4819" w:type="dxa"/>
            <w:shd w:val="clear" w:color="auto" w:fill="C9DAF8"/>
            <w:tcMar>
              <w:top w:w="100" w:type="dxa"/>
              <w:left w:w="100" w:type="dxa"/>
              <w:bottom w:w="100" w:type="dxa"/>
              <w:right w:w="100" w:type="dxa"/>
            </w:tcMar>
          </w:tcPr>
          <w:p w14:paraId="3C0AD529"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 xml:space="preserve">Data approvazione </w:t>
            </w:r>
          </w:p>
        </w:tc>
        <w:tc>
          <w:tcPr>
            <w:tcW w:w="4819" w:type="dxa"/>
            <w:shd w:val="clear" w:color="auto" w:fill="C9DAF8"/>
            <w:tcMar>
              <w:top w:w="100" w:type="dxa"/>
              <w:left w:w="100" w:type="dxa"/>
              <w:bottom w:w="100" w:type="dxa"/>
              <w:right w:w="100" w:type="dxa"/>
            </w:tcMar>
          </w:tcPr>
          <w:p w14:paraId="06A05A91" w14:textId="77777777" w:rsidR="00167AF0" w:rsidRDefault="005820B4">
            <w:pPr>
              <w:widowControl w:val="0"/>
              <w:rPr>
                <w:rFonts w:ascii="Roboto" w:eastAsia="Roboto" w:hAnsi="Roboto" w:cs="Roboto"/>
                <w:b/>
                <w:sz w:val="24"/>
                <w:szCs w:val="24"/>
              </w:rPr>
            </w:pPr>
            <w:r>
              <w:rPr>
                <w:rFonts w:ascii="Roboto" w:eastAsia="Roboto" w:hAnsi="Roboto" w:cs="Roboto"/>
                <w:b/>
                <w:sz w:val="24"/>
                <w:szCs w:val="24"/>
              </w:rPr>
              <w:t>Numero delibera</w:t>
            </w:r>
          </w:p>
        </w:tc>
      </w:tr>
      <w:tr w:rsidR="00167AF0" w14:paraId="3BED0EB9" w14:textId="77777777">
        <w:tc>
          <w:tcPr>
            <w:tcW w:w="4819" w:type="dxa"/>
            <w:tcMar>
              <w:top w:w="100" w:type="dxa"/>
              <w:left w:w="100" w:type="dxa"/>
              <w:bottom w:w="100" w:type="dxa"/>
              <w:right w:w="100" w:type="dxa"/>
            </w:tcMar>
          </w:tcPr>
          <w:p w14:paraId="50B6F907" w14:textId="0C02E4DF" w:rsidR="00167AF0" w:rsidRDefault="00F93670">
            <w:pPr>
              <w:widowControl w:val="0"/>
              <w:rPr>
                <w:rFonts w:ascii="Roboto" w:eastAsia="Roboto" w:hAnsi="Roboto" w:cs="Roboto"/>
                <w:sz w:val="24"/>
                <w:szCs w:val="24"/>
                <w:highlight w:val="yellow"/>
              </w:rPr>
            </w:pPr>
            <w:del w:id="2044" w:author="egavelli" w:date="2025-01-10T10:41:00Z" w16du:dateUtc="2025-01-10T09:41:00Z">
              <w:r w:rsidRPr="00B85C71" w:rsidDel="00B85C71">
                <w:rPr>
                  <w:rFonts w:ascii="Roboto" w:eastAsia="Roboto" w:hAnsi="Roboto" w:cs="Roboto"/>
                  <w:sz w:val="24"/>
                  <w:szCs w:val="24"/>
                  <w:rPrChange w:id="2045" w:author="egavelli" w:date="2025-01-10T10:41:00Z" w16du:dateUtc="2025-01-10T09:41:00Z">
                    <w:rPr>
                      <w:rFonts w:ascii="Roboto" w:eastAsia="Roboto" w:hAnsi="Roboto" w:cs="Roboto"/>
                      <w:sz w:val="24"/>
                      <w:szCs w:val="24"/>
                      <w:highlight w:val="yellow"/>
                    </w:rPr>
                  </w:rPrChange>
                </w:rPr>
                <w:delText>xxxxxxxxxxx</w:delText>
              </w:r>
            </w:del>
            <w:ins w:id="2046" w:author="egavelli" w:date="2025-01-10T10:41:00Z" w16du:dateUtc="2025-01-10T09:41:00Z">
              <w:r w:rsidR="00B85C71" w:rsidRPr="00B85C71">
                <w:rPr>
                  <w:rFonts w:ascii="Roboto" w:eastAsia="Roboto" w:hAnsi="Roboto" w:cs="Roboto"/>
                  <w:sz w:val="24"/>
                  <w:szCs w:val="24"/>
                  <w:rPrChange w:id="2047" w:author="egavelli" w:date="2025-01-10T10:41:00Z" w16du:dateUtc="2025-01-10T09:41:00Z">
                    <w:rPr>
                      <w:rFonts w:ascii="Roboto" w:eastAsia="Roboto" w:hAnsi="Roboto" w:cs="Roboto"/>
                      <w:sz w:val="24"/>
                      <w:szCs w:val="24"/>
                      <w:highlight w:val="yellow"/>
                    </w:rPr>
                  </w:rPrChange>
                </w:rPr>
                <w:t>01/02/2023</w:t>
              </w:r>
            </w:ins>
          </w:p>
        </w:tc>
        <w:tc>
          <w:tcPr>
            <w:tcW w:w="4819" w:type="dxa"/>
            <w:tcMar>
              <w:top w:w="100" w:type="dxa"/>
              <w:left w:w="100" w:type="dxa"/>
              <w:bottom w:w="100" w:type="dxa"/>
              <w:right w:w="100" w:type="dxa"/>
            </w:tcMar>
          </w:tcPr>
          <w:p w14:paraId="167C5C49" w14:textId="6C7C2568" w:rsidR="00167AF0" w:rsidRDefault="005820B4">
            <w:pPr>
              <w:widowControl w:val="0"/>
              <w:rPr>
                <w:rFonts w:ascii="Roboto" w:eastAsia="Roboto" w:hAnsi="Roboto" w:cs="Roboto"/>
                <w:sz w:val="24"/>
                <w:szCs w:val="24"/>
              </w:rPr>
            </w:pPr>
            <w:del w:id="2048" w:author="egavelli" w:date="2025-01-10T10:41:00Z" w16du:dateUtc="2025-01-10T09:41:00Z">
              <w:r w:rsidDel="00B85C71">
                <w:rPr>
                  <w:rFonts w:ascii="Roboto" w:eastAsia="Roboto" w:hAnsi="Roboto" w:cs="Roboto"/>
                  <w:sz w:val="24"/>
                  <w:szCs w:val="24"/>
                  <w:highlight w:val="yellow"/>
                </w:rPr>
                <w:delText>XXX</w:delText>
              </w:r>
            </w:del>
            <w:ins w:id="2049" w:author="egavelli" w:date="2025-01-10T10:41:00Z" w16du:dateUtc="2025-01-10T09:41:00Z">
              <w:r w:rsidR="00B85C71">
                <w:rPr>
                  <w:rFonts w:ascii="Roboto" w:eastAsia="Roboto" w:hAnsi="Roboto" w:cs="Roboto"/>
                  <w:sz w:val="24"/>
                  <w:szCs w:val="24"/>
                </w:rPr>
                <w:t>delibera n. 3 del 01/02/2023</w:t>
              </w:r>
            </w:ins>
          </w:p>
        </w:tc>
      </w:tr>
    </w:tbl>
    <w:p w14:paraId="105A9D83" w14:textId="77777777" w:rsidR="00167AF0" w:rsidRDefault="00167AF0">
      <w:pPr>
        <w:jc w:val="both"/>
        <w:rPr>
          <w:rFonts w:ascii="Roboto" w:eastAsia="Roboto" w:hAnsi="Roboto" w:cs="Roboto"/>
          <w:sz w:val="24"/>
          <w:szCs w:val="24"/>
        </w:rPr>
      </w:pPr>
    </w:p>
    <w:p w14:paraId="21697023" w14:textId="3745E961" w:rsidR="00167AF0" w:rsidRDefault="005820B4">
      <w:pPr>
        <w:tabs>
          <w:tab w:val="left" w:pos="0"/>
        </w:tabs>
        <w:spacing w:after="200" w:line="360" w:lineRule="auto"/>
        <w:jc w:val="both"/>
        <w:rPr>
          <w:rFonts w:ascii="Roboto" w:eastAsia="Roboto" w:hAnsi="Roboto" w:cs="Roboto"/>
          <w:sz w:val="24"/>
          <w:szCs w:val="24"/>
        </w:rPr>
      </w:pPr>
      <w:r>
        <w:rPr>
          <w:rFonts w:ascii="Roboto" w:eastAsia="Roboto" w:hAnsi="Roboto" w:cs="Roboto"/>
          <w:sz w:val="24"/>
          <w:szCs w:val="24"/>
        </w:rPr>
        <w:tab/>
        <w:t>Il documento disciplina i criteri e le modalità per l’esercizio di tutte le forme normativamente previste di accesso a documenti, dati ed informazioni detenuti dall</w:t>
      </w:r>
      <w:r w:rsidR="0093605B">
        <w:rPr>
          <w:rFonts w:ascii="Roboto" w:eastAsia="Roboto" w:hAnsi="Roboto" w:cs="Roboto"/>
          <w:sz w:val="24"/>
          <w:szCs w:val="24"/>
        </w:rPr>
        <w:t xml:space="preserve">a società. </w:t>
      </w:r>
      <w:r>
        <w:rPr>
          <w:rFonts w:ascii="Roboto" w:eastAsia="Roboto" w:hAnsi="Roboto" w:cs="Roboto"/>
          <w:sz w:val="24"/>
          <w:szCs w:val="24"/>
        </w:rPr>
        <w:t xml:space="preserve">Per ognuna delle fattispecie </w:t>
      </w:r>
      <w:r w:rsidR="0093605B">
        <w:rPr>
          <w:rFonts w:ascii="Roboto" w:eastAsia="Roboto" w:hAnsi="Roboto" w:cs="Roboto"/>
          <w:sz w:val="24"/>
          <w:szCs w:val="24"/>
        </w:rPr>
        <w:t>disciplinate</w:t>
      </w:r>
      <w:r>
        <w:rPr>
          <w:rFonts w:ascii="Roboto" w:eastAsia="Roboto" w:hAnsi="Roboto" w:cs="Roboto"/>
          <w:sz w:val="24"/>
          <w:szCs w:val="24"/>
        </w:rPr>
        <w:t xml:space="preserve"> dal Regolamento adottato, vengono definiti: i criteri di formulazione dell’istanza di accesso (si precisa che sono stati pubblicati sul sito web moduli standard per la presentazione della richiesta); eventuali limiti relativi alla legittimazione soggettiva del richiedente (presenti solo per l’accesso ex l. 241/1990, per il quale va accertato l’interesse diretto, concreto e attuale, corrispondente a una situazione giuridicamente tutelata e collegata al documento che l’istante chiede di acquisire); il destinatario dell’istanza ovvero il responsabile del procedimento; le modalità di svolgimento del procedimento; gli strumenti a disposizione nei casi di inerzia, mancata risposta o diniego.</w:t>
      </w:r>
    </w:p>
    <w:p w14:paraId="568D3A04" w14:textId="3AF7F781" w:rsidR="00F93670" w:rsidRDefault="005820B4">
      <w:pPr>
        <w:tabs>
          <w:tab w:val="left" w:pos="0"/>
        </w:tabs>
        <w:spacing w:after="200" w:line="360" w:lineRule="auto"/>
        <w:jc w:val="both"/>
        <w:rPr>
          <w:rFonts w:ascii="Roboto" w:eastAsia="Roboto" w:hAnsi="Roboto" w:cs="Roboto"/>
          <w:sz w:val="24"/>
          <w:szCs w:val="24"/>
        </w:rPr>
      </w:pPr>
      <w:r>
        <w:rPr>
          <w:rFonts w:ascii="Roboto" w:eastAsia="Roboto" w:hAnsi="Roboto" w:cs="Roboto"/>
          <w:sz w:val="24"/>
          <w:szCs w:val="24"/>
        </w:rPr>
        <w:tab/>
        <w:t xml:space="preserve">Il </w:t>
      </w:r>
      <w:r>
        <w:rPr>
          <w:rFonts w:ascii="Roboto" w:eastAsia="Roboto" w:hAnsi="Roboto" w:cs="Roboto"/>
          <w:b/>
          <w:sz w:val="24"/>
          <w:szCs w:val="24"/>
        </w:rPr>
        <w:t>Registro degli accessi</w:t>
      </w:r>
      <w:r>
        <w:rPr>
          <w:rFonts w:ascii="Roboto" w:eastAsia="Roboto" w:hAnsi="Roboto" w:cs="Roboto"/>
          <w:sz w:val="24"/>
          <w:szCs w:val="24"/>
        </w:rPr>
        <w:t xml:space="preserve"> è stato adottato e pubblicato nella sottosezione dedicata della pagina Amministrazione Trasparente conformemente alle indicazioni previste dall’Allegato 1 delle Linee Guida A.N.AC. - Delibera n. 1309/2016.</w:t>
      </w:r>
      <w:r w:rsidR="009705CE">
        <w:rPr>
          <w:rFonts w:ascii="Roboto" w:eastAsia="Roboto" w:hAnsi="Roboto" w:cs="Roboto"/>
          <w:sz w:val="24"/>
          <w:szCs w:val="24"/>
        </w:rPr>
        <w:t xml:space="preserve"> </w:t>
      </w:r>
      <w:r w:rsidR="00F93670">
        <w:rPr>
          <w:rFonts w:ascii="Roboto" w:eastAsia="Roboto" w:hAnsi="Roboto" w:cs="Roboto"/>
          <w:sz w:val="24"/>
          <w:szCs w:val="24"/>
        </w:rPr>
        <w:t xml:space="preserve">La vigilanza sul rispetto delle pubblicazioni </w:t>
      </w:r>
      <w:r w:rsidR="00761393">
        <w:rPr>
          <w:rFonts w:ascii="Roboto" w:eastAsia="Roboto" w:hAnsi="Roboto" w:cs="Roboto"/>
          <w:sz w:val="24"/>
          <w:szCs w:val="24"/>
        </w:rPr>
        <w:t xml:space="preserve">e della gestione dei procedimenti di accesso civico semplice e generalizzato </w:t>
      </w:r>
      <w:r w:rsidR="00F93670">
        <w:rPr>
          <w:rFonts w:ascii="Roboto" w:eastAsia="Roboto" w:hAnsi="Roboto" w:cs="Roboto"/>
          <w:sz w:val="24"/>
          <w:szCs w:val="24"/>
        </w:rPr>
        <w:t>spetta al RPCT.</w:t>
      </w:r>
    </w:p>
    <w:tbl>
      <w:tblPr>
        <w:tblStyle w:val="Grigliatabella"/>
        <w:tblW w:w="0" w:type="auto"/>
        <w:tblLook w:val="04A0" w:firstRow="1" w:lastRow="0" w:firstColumn="1" w:lastColumn="0" w:noHBand="0" w:noVBand="1"/>
      </w:tblPr>
      <w:tblGrid>
        <w:gridCol w:w="4390"/>
        <w:gridCol w:w="5238"/>
      </w:tblGrid>
      <w:tr w:rsidR="00761393" w14:paraId="65F8A70A" w14:textId="77777777" w:rsidTr="00FB6B7A">
        <w:tc>
          <w:tcPr>
            <w:tcW w:w="4390" w:type="dxa"/>
            <w:shd w:val="clear" w:color="auto" w:fill="B4C6E7" w:themeFill="accent1" w:themeFillTint="66"/>
          </w:tcPr>
          <w:p w14:paraId="0F7B3D3F" w14:textId="254A27F9" w:rsidR="00761393" w:rsidRPr="00565655" w:rsidRDefault="00761393"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 xml:space="preserve">Nello scorso anno </w:t>
            </w:r>
            <w:r>
              <w:rPr>
                <w:rFonts w:ascii="Roboto" w:eastAsia="Roboto" w:hAnsi="Roboto" w:cs="Roboto"/>
                <w:b/>
                <w:bCs/>
                <w:sz w:val="24"/>
                <w:szCs w:val="24"/>
              </w:rPr>
              <w:t>sono state presentate istanze di accesso civico? E di riesame delle suddette istanze?</w:t>
            </w:r>
          </w:p>
        </w:tc>
        <w:tc>
          <w:tcPr>
            <w:tcW w:w="5238" w:type="dxa"/>
          </w:tcPr>
          <w:p w14:paraId="05E965F2" w14:textId="6C5052EC" w:rsidR="00761393" w:rsidRPr="00397A65" w:rsidRDefault="00745C39" w:rsidP="00FB6B7A">
            <w:pPr>
              <w:spacing w:line="360" w:lineRule="auto"/>
              <w:jc w:val="both"/>
              <w:rPr>
                <w:rFonts w:ascii="Roboto" w:eastAsia="Roboto" w:hAnsi="Roboto" w:cs="Roboto"/>
                <w:sz w:val="24"/>
                <w:szCs w:val="24"/>
                <w:highlight w:val="yellow"/>
                <w:rPrChange w:id="2050" w:author="egavelli" w:date="2025-12-04T16:40:00Z" w16du:dateUtc="2025-12-04T15:40:00Z">
                  <w:rPr>
                    <w:rFonts w:ascii="Roboto" w:eastAsia="Roboto" w:hAnsi="Roboto" w:cs="Roboto"/>
                    <w:sz w:val="24"/>
                    <w:szCs w:val="24"/>
                  </w:rPr>
                </w:rPrChange>
              </w:rPr>
            </w:pPr>
            <w:ins w:id="2051" w:author="egavelli" w:date="2025-01-10T10:26:00Z" w16du:dateUtc="2025-01-10T09:26:00Z">
              <w:r w:rsidRPr="00D05D07">
                <w:rPr>
                  <w:rFonts w:ascii="Roboto" w:eastAsia="Roboto" w:hAnsi="Roboto" w:cs="Roboto"/>
                  <w:sz w:val="24"/>
                  <w:szCs w:val="24"/>
                </w:rPr>
                <w:t>no</w:t>
              </w:r>
            </w:ins>
          </w:p>
        </w:tc>
      </w:tr>
      <w:tr w:rsidR="00761393" w14:paraId="0C581E19" w14:textId="77777777" w:rsidTr="00FB6B7A">
        <w:tc>
          <w:tcPr>
            <w:tcW w:w="4390" w:type="dxa"/>
            <w:shd w:val="clear" w:color="auto" w:fill="B4C6E7" w:themeFill="accent1" w:themeFillTint="66"/>
          </w:tcPr>
          <w:p w14:paraId="625B8CF2" w14:textId="7DE4E8DD" w:rsidR="00761393" w:rsidRPr="00565655" w:rsidRDefault="00761393" w:rsidP="00FB6B7A">
            <w:pPr>
              <w:spacing w:line="360" w:lineRule="auto"/>
              <w:jc w:val="both"/>
              <w:rPr>
                <w:rFonts w:ascii="Roboto" w:eastAsia="Roboto" w:hAnsi="Roboto" w:cs="Roboto"/>
                <w:b/>
                <w:bCs/>
                <w:sz w:val="24"/>
                <w:szCs w:val="24"/>
              </w:rPr>
            </w:pPr>
            <w:r w:rsidRPr="00761393">
              <w:rPr>
                <w:rFonts w:ascii="Roboto" w:eastAsia="Roboto" w:hAnsi="Roboto" w:cs="Roboto"/>
                <w:b/>
                <w:bCs/>
                <w:sz w:val="24"/>
                <w:szCs w:val="24"/>
              </w:rPr>
              <w:t>Nello scorso anno sono state presentate istanze di accesso civico</w:t>
            </w:r>
            <w:r>
              <w:rPr>
                <w:rFonts w:ascii="Roboto" w:eastAsia="Roboto" w:hAnsi="Roboto" w:cs="Roboto"/>
                <w:b/>
                <w:bCs/>
                <w:sz w:val="24"/>
                <w:szCs w:val="24"/>
              </w:rPr>
              <w:t xml:space="preserve"> generalizzato</w:t>
            </w:r>
            <w:r w:rsidRPr="00761393">
              <w:rPr>
                <w:rFonts w:ascii="Roboto" w:eastAsia="Roboto" w:hAnsi="Roboto" w:cs="Roboto"/>
                <w:b/>
                <w:bCs/>
                <w:sz w:val="24"/>
                <w:szCs w:val="24"/>
              </w:rPr>
              <w:t>?</w:t>
            </w:r>
          </w:p>
        </w:tc>
        <w:tc>
          <w:tcPr>
            <w:tcW w:w="5238" w:type="dxa"/>
          </w:tcPr>
          <w:p w14:paraId="6D3B05BD" w14:textId="70D860B3" w:rsidR="00761393" w:rsidRPr="00D05D07" w:rsidRDefault="00B85C71" w:rsidP="00FB6B7A">
            <w:pPr>
              <w:spacing w:line="360" w:lineRule="auto"/>
              <w:jc w:val="both"/>
              <w:rPr>
                <w:rFonts w:ascii="Roboto" w:eastAsia="Roboto" w:hAnsi="Roboto" w:cs="Roboto"/>
                <w:sz w:val="24"/>
                <w:szCs w:val="24"/>
              </w:rPr>
            </w:pPr>
            <w:ins w:id="2052" w:author="egavelli" w:date="2025-01-10T10:43:00Z" w16du:dateUtc="2025-01-10T09:43:00Z">
              <w:r w:rsidRPr="00D05D07">
                <w:rPr>
                  <w:rFonts w:ascii="Roboto" w:eastAsia="Roboto" w:hAnsi="Roboto" w:cs="Roboto"/>
                  <w:sz w:val="24"/>
                  <w:szCs w:val="24"/>
                </w:rPr>
                <w:t>no</w:t>
              </w:r>
            </w:ins>
          </w:p>
        </w:tc>
      </w:tr>
      <w:tr w:rsidR="00761393" w14:paraId="56A501E7" w14:textId="77777777" w:rsidTr="00FB6B7A">
        <w:tc>
          <w:tcPr>
            <w:tcW w:w="4390" w:type="dxa"/>
            <w:shd w:val="clear" w:color="auto" w:fill="B4C6E7" w:themeFill="accent1" w:themeFillTint="66"/>
          </w:tcPr>
          <w:p w14:paraId="0F2D1855" w14:textId="0BF6313D" w:rsidR="00761393" w:rsidRPr="00565655" w:rsidRDefault="00761393" w:rsidP="00FB6B7A">
            <w:pPr>
              <w:spacing w:line="360" w:lineRule="auto"/>
              <w:jc w:val="both"/>
              <w:rPr>
                <w:rFonts w:ascii="Roboto" w:eastAsia="Roboto" w:hAnsi="Roboto" w:cs="Roboto"/>
                <w:b/>
                <w:bCs/>
                <w:sz w:val="24"/>
                <w:szCs w:val="24"/>
              </w:rPr>
            </w:pPr>
            <w:r w:rsidRPr="00565655">
              <w:rPr>
                <w:rFonts w:ascii="Roboto" w:eastAsia="Roboto" w:hAnsi="Roboto" w:cs="Roboto"/>
                <w:b/>
                <w:bCs/>
                <w:sz w:val="24"/>
                <w:szCs w:val="24"/>
              </w:rPr>
              <w:t>Il RPCT ha effettuato i controlli</w:t>
            </w:r>
            <w:r>
              <w:rPr>
                <w:rFonts w:ascii="Roboto" w:eastAsia="Roboto" w:hAnsi="Roboto" w:cs="Roboto"/>
                <w:b/>
                <w:bCs/>
                <w:sz w:val="24"/>
                <w:szCs w:val="24"/>
              </w:rPr>
              <w:t xml:space="preserve"> sulla corretta applicazione delle procedure di gestione delle istanze</w:t>
            </w:r>
            <w:r w:rsidRPr="00565655">
              <w:rPr>
                <w:rFonts w:ascii="Roboto" w:eastAsia="Roboto" w:hAnsi="Roboto" w:cs="Roboto"/>
                <w:b/>
                <w:bCs/>
                <w:sz w:val="24"/>
                <w:szCs w:val="24"/>
              </w:rPr>
              <w:t>?</w:t>
            </w:r>
          </w:p>
        </w:tc>
        <w:tc>
          <w:tcPr>
            <w:tcW w:w="5238" w:type="dxa"/>
          </w:tcPr>
          <w:p w14:paraId="500B255B" w14:textId="54325252" w:rsidR="00761393" w:rsidRPr="00D05D07" w:rsidRDefault="00B85C71" w:rsidP="00FB6B7A">
            <w:pPr>
              <w:spacing w:line="360" w:lineRule="auto"/>
              <w:jc w:val="both"/>
              <w:rPr>
                <w:rFonts w:ascii="Roboto" w:eastAsia="Roboto" w:hAnsi="Roboto" w:cs="Roboto"/>
                <w:sz w:val="24"/>
                <w:szCs w:val="24"/>
              </w:rPr>
            </w:pPr>
            <w:ins w:id="2053" w:author="egavelli" w:date="2025-01-10T10:44:00Z" w16du:dateUtc="2025-01-10T09:44:00Z">
              <w:r w:rsidRPr="00D05D07">
                <w:rPr>
                  <w:rFonts w:ascii="Roboto" w:eastAsia="Roboto" w:hAnsi="Roboto" w:cs="Roboto"/>
                  <w:sz w:val="24"/>
                  <w:szCs w:val="24"/>
                </w:rPr>
                <w:t>Si</w:t>
              </w:r>
            </w:ins>
          </w:p>
        </w:tc>
      </w:tr>
      <w:tr w:rsidR="00761393" w14:paraId="143CE2FE" w14:textId="77777777" w:rsidTr="00FB6B7A">
        <w:tc>
          <w:tcPr>
            <w:tcW w:w="4390" w:type="dxa"/>
            <w:shd w:val="clear" w:color="auto" w:fill="B4C6E7" w:themeFill="accent1" w:themeFillTint="66"/>
          </w:tcPr>
          <w:p w14:paraId="0DF9A110" w14:textId="754B4223" w:rsidR="00761393" w:rsidRPr="00565655" w:rsidRDefault="00761393" w:rsidP="00FB6B7A">
            <w:pPr>
              <w:spacing w:line="360" w:lineRule="auto"/>
              <w:jc w:val="both"/>
              <w:rPr>
                <w:rFonts w:ascii="Roboto" w:eastAsia="Roboto" w:hAnsi="Roboto" w:cs="Roboto"/>
                <w:b/>
                <w:bCs/>
                <w:sz w:val="24"/>
                <w:szCs w:val="24"/>
              </w:rPr>
            </w:pPr>
            <w:r w:rsidRPr="00761393">
              <w:rPr>
                <w:rFonts w:ascii="Roboto" w:eastAsia="Roboto" w:hAnsi="Roboto" w:cs="Roboto"/>
                <w:b/>
                <w:bCs/>
                <w:sz w:val="24"/>
                <w:szCs w:val="24"/>
              </w:rPr>
              <w:t>Il RPCT ha effettuato i</w:t>
            </w:r>
            <w:r>
              <w:rPr>
                <w:rFonts w:ascii="Roboto" w:eastAsia="Roboto" w:hAnsi="Roboto" w:cs="Roboto"/>
                <w:b/>
                <w:bCs/>
                <w:sz w:val="24"/>
                <w:szCs w:val="24"/>
              </w:rPr>
              <w:t xml:space="preserve"> controlli sulla pubblicazione del Registro degli accessi?</w:t>
            </w:r>
          </w:p>
        </w:tc>
        <w:tc>
          <w:tcPr>
            <w:tcW w:w="5238" w:type="dxa"/>
          </w:tcPr>
          <w:p w14:paraId="3CA4AAE5" w14:textId="3EFE94B7" w:rsidR="00761393" w:rsidRPr="00D05D07" w:rsidRDefault="00B85C71" w:rsidP="00FB6B7A">
            <w:pPr>
              <w:spacing w:line="360" w:lineRule="auto"/>
              <w:jc w:val="both"/>
              <w:rPr>
                <w:rFonts w:ascii="Roboto" w:eastAsia="Roboto" w:hAnsi="Roboto" w:cs="Roboto"/>
                <w:sz w:val="24"/>
                <w:szCs w:val="24"/>
              </w:rPr>
            </w:pPr>
            <w:ins w:id="2054" w:author="egavelli" w:date="2025-01-10T10:44:00Z" w16du:dateUtc="2025-01-10T09:44:00Z">
              <w:r w:rsidRPr="00D05D07">
                <w:rPr>
                  <w:rFonts w:ascii="Roboto" w:eastAsia="Roboto" w:hAnsi="Roboto" w:cs="Roboto"/>
                  <w:sz w:val="24"/>
                  <w:szCs w:val="24"/>
                </w:rPr>
                <w:t>Si</w:t>
              </w:r>
            </w:ins>
          </w:p>
        </w:tc>
      </w:tr>
      <w:tr w:rsidR="00761393" w14:paraId="2E6B373B" w14:textId="77777777" w:rsidTr="00FB6B7A">
        <w:tc>
          <w:tcPr>
            <w:tcW w:w="4390" w:type="dxa"/>
            <w:shd w:val="clear" w:color="auto" w:fill="B4C6E7" w:themeFill="accent1" w:themeFillTint="66"/>
          </w:tcPr>
          <w:p w14:paraId="1346DFB3" w14:textId="77777777" w:rsidR="00761393" w:rsidRPr="005540B0" w:rsidRDefault="00761393" w:rsidP="00FB6B7A">
            <w:pPr>
              <w:spacing w:line="360" w:lineRule="auto"/>
              <w:jc w:val="both"/>
              <w:rPr>
                <w:rFonts w:ascii="Roboto" w:eastAsia="Roboto" w:hAnsi="Roboto" w:cs="Roboto"/>
                <w:b/>
                <w:bCs/>
                <w:sz w:val="24"/>
                <w:szCs w:val="24"/>
              </w:rPr>
            </w:pPr>
            <w:r w:rsidRPr="005540B0">
              <w:rPr>
                <w:rFonts w:ascii="Roboto" w:eastAsia="Roboto" w:hAnsi="Roboto" w:cs="Roboto"/>
                <w:b/>
                <w:bCs/>
                <w:sz w:val="24"/>
                <w:szCs w:val="24"/>
              </w:rPr>
              <w:t xml:space="preserve">A seguito delle fasi di monitoraggio e di riesame </w:t>
            </w:r>
            <w:r>
              <w:rPr>
                <w:rFonts w:ascii="Roboto" w:eastAsia="Roboto" w:hAnsi="Roboto" w:cs="Roboto"/>
                <w:b/>
                <w:bCs/>
                <w:sz w:val="24"/>
                <w:szCs w:val="24"/>
              </w:rPr>
              <w:t xml:space="preserve">del PTPCT </w:t>
            </w:r>
            <w:r w:rsidRPr="005540B0">
              <w:rPr>
                <w:rFonts w:ascii="Roboto" w:eastAsia="Roboto" w:hAnsi="Roboto" w:cs="Roboto"/>
                <w:b/>
                <w:bCs/>
                <w:sz w:val="24"/>
                <w:szCs w:val="24"/>
              </w:rPr>
              <w:t>per la misura sono necessarie le seguenti modifiche/implementazioni</w:t>
            </w:r>
          </w:p>
        </w:tc>
        <w:tc>
          <w:tcPr>
            <w:tcW w:w="5238" w:type="dxa"/>
          </w:tcPr>
          <w:p w14:paraId="21009545" w14:textId="709DB29F" w:rsidR="00761393" w:rsidRPr="00D05D07" w:rsidRDefault="00B85C71" w:rsidP="00FB6B7A">
            <w:pPr>
              <w:spacing w:line="360" w:lineRule="auto"/>
              <w:jc w:val="both"/>
              <w:rPr>
                <w:rFonts w:ascii="Roboto" w:eastAsia="Roboto" w:hAnsi="Roboto" w:cs="Roboto"/>
                <w:sz w:val="24"/>
                <w:szCs w:val="24"/>
              </w:rPr>
            </w:pPr>
            <w:ins w:id="2055" w:author="egavelli" w:date="2025-01-10T10:44:00Z" w16du:dateUtc="2025-01-10T09:44:00Z">
              <w:r w:rsidRPr="00D05D07">
                <w:rPr>
                  <w:rFonts w:ascii="Roboto" w:eastAsia="Roboto" w:hAnsi="Roboto" w:cs="Roboto"/>
                  <w:sz w:val="24"/>
                  <w:szCs w:val="24"/>
                </w:rPr>
                <w:t>No</w:t>
              </w:r>
            </w:ins>
          </w:p>
        </w:tc>
      </w:tr>
    </w:tbl>
    <w:p w14:paraId="68596F69" w14:textId="77777777" w:rsidR="00167AF0" w:rsidRDefault="00167AF0">
      <w:pPr>
        <w:tabs>
          <w:tab w:val="left" w:pos="0"/>
        </w:tabs>
        <w:spacing w:after="200" w:line="360" w:lineRule="auto"/>
        <w:jc w:val="both"/>
        <w:rPr>
          <w:rFonts w:ascii="Roboto" w:eastAsia="Roboto" w:hAnsi="Roboto" w:cs="Roboto"/>
          <w:sz w:val="24"/>
          <w:szCs w:val="24"/>
        </w:rPr>
      </w:pPr>
    </w:p>
    <w:p w14:paraId="4A1402D5" w14:textId="76937554" w:rsidR="00167AF0" w:rsidRDefault="005820B4">
      <w:pPr>
        <w:pStyle w:val="Titolo2"/>
        <w:numPr>
          <w:ilvl w:val="1"/>
          <w:numId w:val="8"/>
        </w:numPr>
        <w:tabs>
          <w:tab w:val="left" w:pos="0"/>
        </w:tabs>
        <w:spacing w:after="200"/>
      </w:pPr>
      <w:bookmarkStart w:id="2056" w:name="_Toc98933218"/>
      <w:r>
        <w:rPr>
          <w:rFonts w:ascii="Roboto" w:eastAsia="Roboto" w:hAnsi="Roboto" w:cs="Roboto"/>
          <w:sz w:val="36"/>
          <w:szCs w:val="36"/>
        </w:rPr>
        <w:t>Obblighi di trasparenza sull’organizzazione e sull’attività della Società</w:t>
      </w:r>
      <w:bookmarkEnd w:id="2056"/>
    </w:p>
    <w:p w14:paraId="7CBD9099" w14:textId="12442428" w:rsidR="00167AF0" w:rsidRPr="00CB5A6B" w:rsidRDefault="005820B4">
      <w:pPr>
        <w:tabs>
          <w:tab w:val="left" w:pos="0"/>
        </w:tabs>
        <w:spacing w:after="200" w:line="360" w:lineRule="auto"/>
        <w:jc w:val="both"/>
        <w:rPr>
          <w:rFonts w:ascii="Roboto" w:eastAsia="Roboto" w:hAnsi="Roboto" w:cs="Roboto"/>
          <w:sz w:val="24"/>
          <w:szCs w:val="24"/>
          <w:highlight w:val="yellow"/>
        </w:rPr>
      </w:pPr>
      <w:r>
        <w:rPr>
          <w:rFonts w:ascii="Roboto" w:eastAsia="Roboto" w:hAnsi="Roboto" w:cs="Roboto"/>
          <w:sz w:val="24"/>
          <w:szCs w:val="24"/>
        </w:rPr>
        <w:tab/>
      </w:r>
      <w:r w:rsidRPr="00341CA5">
        <w:rPr>
          <w:rFonts w:ascii="Roboto" w:eastAsia="Roboto" w:hAnsi="Roboto" w:cs="Roboto"/>
          <w:sz w:val="24"/>
          <w:szCs w:val="24"/>
        </w:rPr>
        <w:t>Nell’</w:t>
      </w:r>
      <w:r w:rsidRPr="00341CA5">
        <w:rPr>
          <w:rFonts w:ascii="Roboto" w:eastAsia="Roboto" w:hAnsi="Roboto" w:cs="Roboto"/>
          <w:b/>
          <w:sz w:val="24"/>
          <w:szCs w:val="24"/>
        </w:rPr>
        <w:t xml:space="preserve">Allegato n. </w:t>
      </w:r>
      <w:del w:id="2057" w:author="egavelli" w:date="2026-01-05T14:53:00Z" w16du:dateUtc="2026-01-05T13:53:00Z">
        <w:r w:rsidR="00CB5A6B" w:rsidRPr="00341CA5" w:rsidDel="00BC00EB">
          <w:rPr>
            <w:rFonts w:ascii="Roboto" w:eastAsia="Roboto" w:hAnsi="Roboto" w:cs="Roboto"/>
            <w:b/>
            <w:sz w:val="24"/>
            <w:szCs w:val="24"/>
          </w:rPr>
          <w:delText>4</w:delText>
        </w:r>
      </w:del>
      <w:ins w:id="2058" w:author="egavelli" w:date="2026-01-05T14:53:00Z" w16du:dateUtc="2026-01-05T13:53:00Z">
        <w:r w:rsidR="00BC00EB">
          <w:rPr>
            <w:rFonts w:ascii="Roboto" w:eastAsia="Roboto" w:hAnsi="Roboto" w:cs="Roboto"/>
            <w:b/>
            <w:sz w:val="24"/>
            <w:szCs w:val="24"/>
          </w:rPr>
          <w:t>1</w:t>
        </w:r>
      </w:ins>
      <w:r w:rsidRPr="00341CA5">
        <w:rPr>
          <w:rFonts w:ascii="Roboto" w:eastAsia="Roboto" w:hAnsi="Roboto" w:cs="Roboto"/>
          <w:sz w:val="24"/>
          <w:szCs w:val="24"/>
        </w:rPr>
        <w:t xml:space="preserve"> al presente piano denominato “Obblighi di trasparenza sull’organizzazione e sull’attività” sono individuate le Sezioni di primo livello e le sotto-sezioni di secondo livello e i relativi obblighi di pubblicazione, nonché le tempistiche di pubblicazione e di monitoraggio da parte del RPCT.</w:t>
      </w:r>
    </w:p>
    <w:p w14:paraId="0F613B04" w14:textId="77777777" w:rsidR="00167AF0" w:rsidRPr="00B85C71" w:rsidRDefault="005820B4">
      <w:pPr>
        <w:tabs>
          <w:tab w:val="left" w:pos="0"/>
        </w:tabs>
        <w:spacing w:after="200" w:line="360" w:lineRule="auto"/>
        <w:jc w:val="both"/>
        <w:rPr>
          <w:rFonts w:ascii="Roboto" w:eastAsia="Roboto" w:hAnsi="Roboto" w:cs="Roboto"/>
          <w:sz w:val="24"/>
          <w:szCs w:val="24"/>
        </w:rPr>
      </w:pPr>
      <w:r w:rsidRPr="00B85C71">
        <w:rPr>
          <w:rFonts w:ascii="Roboto" w:eastAsia="Roboto" w:hAnsi="Roboto" w:cs="Roboto"/>
          <w:sz w:val="24"/>
          <w:szCs w:val="24"/>
          <w:rPrChange w:id="2059" w:author="egavelli" w:date="2025-01-10T10:45:00Z" w16du:dateUtc="2025-01-10T09:45:00Z">
            <w:rPr>
              <w:rFonts w:ascii="Roboto" w:eastAsia="Roboto" w:hAnsi="Roboto" w:cs="Roboto"/>
              <w:sz w:val="24"/>
              <w:szCs w:val="24"/>
              <w:highlight w:val="yellow"/>
            </w:rPr>
          </w:rPrChange>
        </w:rPr>
        <w:tab/>
        <w:t>Nel corso del triennio l’ente adeguerà in ogni suo contenuto e obbligo la maschera e le informazioni, dati e documenti della Sezione Società Trasparente secondo le indicazioni presenti nell’Allegato.</w:t>
      </w:r>
    </w:p>
    <w:p w14:paraId="2021BEA1" w14:textId="3B245658" w:rsidR="00167AF0" w:rsidRDefault="005820B4">
      <w:pPr>
        <w:tabs>
          <w:tab w:val="left" w:pos="0"/>
        </w:tabs>
        <w:spacing w:after="200" w:line="360" w:lineRule="auto"/>
        <w:rPr>
          <w:rFonts w:ascii="Roboto" w:eastAsia="Roboto" w:hAnsi="Roboto" w:cs="Roboto"/>
          <w:sz w:val="24"/>
          <w:szCs w:val="24"/>
        </w:rPr>
        <w:sectPr w:rsidR="00167AF0">
          <w:pgSz w:w="11906" w:h="16838"/>
          <w:pgMar w:top="1417" w:right="1134" w:bottom="1134" w:left="1134" w:header="708" w:footer="708" w:gutter="0"/>
          <w:cols w:space="720"/>
        </w:sectPr>
      </w:pPr>
      <w:r w:rsidRPr="00B85C71">
        <w:rPr>
          <w:rFonts w:ascii="Roboto" w:eastAsia="Roboto" w:hAnsi="Roboto" w:cs="Roboto"/>
          <w:sz w:val="24"/>
          <w:szCs w:val="24"/>
        </w:rPr>
        <w:tab/>
      </w:r>
      <w:r w:rsidRPr="00B85C71">
        <w:rPr>
          <w:rFonts w:ascii="Roboto" w:eastAsia="Roboto" w:hAnsi="Roboto" w:cs="Roboto"/>
          <w:sz w:val="24"/>
          <w:szCs w:val="24"/>
          <w:rPrChange w:id="2060" w:author="egavelli" w:date="2025-01-10T10:45:00Z" w16du:dateUtc="2025-01-10T09:45:00Z">
            <w:rPr>
              <w:rFonts w:ascii="Roboto" w:eastAsia="Roboto" w:hAnsi="Roboto" w:cs="Roboto"/>
              <w:sz w:val="24"/>
              <w:szCs w:val="24"/>
              <w:highlight w:val="yellow"/>
            </w:rPr>
          </w:rPrChange>
        </w:rPr>
        <w:t xml:space="preserve">La previsione di adeguamento integrale </w:t>
      </w:r>
      <w:r w:rsidR="00761393" w:rsidRPr="00B85C71">
        <w:rPr>
          <w:rFonts w:ascii="Roboto" w:eastAsia="Roboto" w:hAnsi="Roboto" w:cs="Roboto"/>
          <w:sz w:val="24"/>
          <w:szCs w:val="24"/>
          <w:rPrChange w:id="2061" w:author="egavelli" w:date="2025-01-10T10:45:00Z" w16du:dateUtc="2025-01-10T09:45:00Z">
            <w:rPr>
              <w:rFonts w:ascii="Roboto" w:eastAsia="Roboto" w:hAnsi="Roboto" w:cs="Roboto"/>
              <w:sz w:val="24"/>
              <w:szCs w:val="24"/>
              <w:highlight w:val="yellow"/>
            </w:rPr>
          </w:rPrChange>
        </w:rPr>
        <w:t xml:space="preserve">della Sezione Amministrazione trasparente </w:t>
      </w:r>
      <w:r w:rsidRPr="00B85C71">
        <w:rPr>
          <w:rFonts w:ascii="Roboto" w:eastAsia="Roboto" w:hAnsi="Roboto" w:cs="Roboto"/>
          <w:sz w:val="24"/>
          <w:szCs w:val="24"/>
          <w:rPrChange w:id="2062" w:author="egavelli" w:date="2025-01-10T10:45:00Z" w16du:dateUtc="2025-01-10T09:45:00Z">
            <w:rPr>
              <w:rFonts w:ascii="Roboto" w:eastAsia="Roboto" w:hAnsi="Roboto" w:cs="Roboto"/>
              <w:sz w:val="24"/>
              <w:szCs w:val="24"/>
              <w:highlight w:val="yellow"/>
            </w:rPr>
          </w:rPrChange>
        </w:rPr>
        <w:t>nel triennio è dovuta a ragioni di tipo tecnico-informatico.</w:t>
      </w:r>
    </w:p>
    <w:p w14:paraId="499AE67A" w14:textId="77777777" w:rsidR="00167AF0" w:rsidRDefault="005820B4">
      <w:pPr>
        <w:pStyle w:val="Titolo"/>
        <w:tabs>
          <w:tab w:val="left" w:pos="0"/>
        </w:tabs>
        <w:spacing w:after="200" w:line="360" w:lineRule="auto"/>
        <w:jc w:val="center"/>
        <w:rPr>
          <w:rFonts w:ascii="Roboto" w:eastAsia="Roboto" w:hAnsi="Roboto" w:cs="Roboto"/>
        </w:rPr>
      </w:pPr>
      <w:bookmarkStart w:id="2063" w:name="_heading=h.wld38y76abxd" w:colFirst="0" w:colLast="0"/>
      <w:bookmarkEnd w:id="2063"/>
      <w:r>
        <w:rPr>
          <w:rFonts w:ascii="Roboto" w:eastAsia="Roboto" w:hAnsi="Roboto" w:cs="Roboto"/>
        </w:rPr>
        <w:t>ALLEGATI</w:t>
      </w:r>
    </w:p>
    <w:p w14:paraId="558D1E8C" w14:textId="6B74B105" w:rsidR="00167AF0" w:rsidRDefault="005820B4" w:rsidP="0093605B">
      <w:pPr>
        <w:pStyle w:val="Titolo1"/>
        <w:spacing w:line="360" w:lineRule="auto"/>
        <w:ind w:left="720"/>
        <w:jc w:val="both"/>
        <w:rPr>
          <w:rFonts w:ascii="Roboto" w:eastAsia="Roboto" w:hAnsi="Roboto" w:cs="Roboto"/>
          <w:b w:val="0"/>
          <w:sz w:val="28"/>
          <w:szCs w:val="28"/>
        </w:rPr>
      </w:pPr>
      <w:bookmarkStart w:id="2064" w:name="_Toc98933219"/>
      <w:r>
        <w:rPr>
          <w:rFonts w:ascii="Roboto" w:eastAsia="Roboto" w:hAnsi="Roboto" w:cs="Roboto"/>
          <w:sz w:val="28"/>
          <w:szCs w:val="28"/>
        </w:rPr>
        <w:t xml:space="preserve">ALLEGATO N. 1 </w:t>
      </w:r>
      <w:r>
        <w:rPr>
          <w:rFonts w:ascii="Roboto" w:eastAsia="Roboto" w:hAnsi="Roboto" w:cs="Roboto"/>
          <w:b w:val="0"/>
          <w:sz w:val="28"/>
          <w:szCs w:val="28"/>
        </w:rPr>
        <w:t>Mappatura dei processi, individuazione dei comportamenti a rischio, valutazione del rischio, indicazione misure specifiche con la relativa programmazione</w:t>
      </w:r>
      <w:bookmarkEnd w:id="2064"/>
    </w:p>
    <w:p w14:paraId="21D9C74A" w14:textId="311BDF96" w:rsidR="00167AF0" w:rsidDel="00BC00EB" w:rsidRDefault="005820B4">
      <w:pPr>
        <w:pStyle w:val="Titolo1"/>
        <w:spacing w:line="360" w:lineRule="auto"/>
        <w:ind w:left="720"/>
        <w:jc w:val="both"/>
        <w:rPr>
          <w:del w:id="2065" w:author="egavelli" w:date="2026-01-05T14:54:00Z" w16du:dateUtc="2026-01-05T13:54:00Z"/>
          <w:rFonts w:ascii="Roboto" w:eastAsia="Roboto" w:hAnsi="Roboto" w:cs="Roboto"/>
          <w:b w:val="0"/>
          <w:sz w:val="28"/>
          <w:szCs w:val="28"/>
        </w:rPr>
      </w:pPr>
      <w:bookmarkStart w:id="2066" w:name="_Toc98933220"/>
      <w:del w:id="2067" w:author="egavelli" w:date="2026-01-05T14:54:00Z" w16du:dateUtc="2026-01-05T13:54:00Z">
        <w:r w:rsidDel="00BC00EB">
          <w:rPr>
            <w:rFonts w:ascii="Roboto" w:eastAsia="Roboto" w:hAnsi="Roboto" w:cs="Roboto"/>
            <w:sz w:val="28"/>
            <w:szCs w:val="28"/>
          </w:rPr>
          <w:delText xml:space="preserve">ALLEGATO N. </w:delText>
        </w:r>
        <w:r w:rsidR="00CB5A6B" w:rsidDel="00BC00EB">
          <w:rPr>
            <w:rFonts w:ascii="Roboto" w:eastAsia="Roboto" w:hAnsi="Roboto" w:cs="Roboto"/>
            <w:sz w:val="28"/>
            <w:szCs w:val="28"/>
          </w:rPr>
          <w:delText>2</w:delText>
        </w:r>
        <w:r w:rsidDel="00BC00EB">
          <w:rPr>
            <w:rFonts w:ascii="Roboto" w:eastAsia="Roboto" w:hAnsi="Roboto" w:cs="Roboto"/>
            <w:sz w:val="28"/>
            <w:szCs w:val="28"/>
          </w:rPr>
          <w:delText xml:space="preserve"> </w:delText>
        </w:r>
        <w:r w:rsidDel="00BC00EB">
          <w:rPr>
            <w:rFonts w:ascii="Roboto" w:eastAsia="Roboto" w:hAnsi="Roboto" w:cs="Roboto"/>
            <w:b w:val="0"/>
            <w:sz w:val="28"/>
            <w:szCs w:val="28"/>
          </w:rPr>
          <w:delText>Matrice di analisi del contesto esterno</w:delText>
        </w:r>
        <w:bookmarkEnd w:id="2066"/>
      </w:del>
    </w:p>
    <w:p w14:paraId="3ABF20F9" w14:textId="6EC26998" w:rsidR="00167AF0" w:rsidDel="00BC00EB" w:rsidRDefault="005820B4" w:rsidP="761C03BC">
      <w:pPr>
        <w:pStyle w:val="Titolo1"/>
        <w:spacing w:line="360" w:lineRule="auto"/>
        <w:ind w:left="720"/>
        <w:jc w:val="both"/>
        <w:rPr>
          <w:del w:id="2068" w:author="egavelli" w:date="2026-01-05T14:54:00Z" w16du:dateUtc="2026-01-05T13:54:00Z"/>
          <w:rFonts w:ascii="Roboto" w:eastAsia="Roboto" w:hAnsi="Roboto" w:cs="Roboto"/>
          <w:b w:val="0"/>
          <w:sz w:val="28"/>
          <w:szCs w:val="28"/>
          <w:highlight w:val="red"/>
        </w:rPr>
      </w:pPr>
      <w:bookmarkStart w:id="2069" w:name="_Toc98933221"/>
      <w:del w:id="2070" w:author="egavelli" w:date="2026-01-05T14:54:00Z" w16du:dateUtc="2026-01-05T13:54:00Z">
        <w:r w:rsidRPr="006C3176" w:rsidDel="00BC00EB">
          <w:rPr>
            <w:rFonts w:ascii="Roboto" w:eastAsia="Roboto" w:hAnsi="Roboto" w:cs="Roboto"/>
            <w:b w:val="0"/>
            <w:sz w:val="28"/>
            <w:szCs w:val="28"/>
            <w:rPrChange w:id="2071" w:author="egavelli" w:date="2025-01-10T10:56:00Z" w16du:dateUtc="2025-01-10T09:56:00Z">
              <w:rPr>
                <w:rFonts w:ascii="Roboto" w:eastAsia="Roboto" w:hAnsi="Roboto" w:cs="Roboto"/>
                <w:b w:val="0"/>
                <w:sz w:val="28"/>
                <w:szCs w:val="28"/>
                <w:highlight w:val="red"/>
              </w:rPr>
            </w:rPrChange>
          </w:rPr>
          <w:delText xml:space="preserve">ALLEGATO N. </w:delText>
        </w:r>
        <w:r w:rsidR="00CB5A6B" w:rsidRPr="006C3176" w:rsidDel="00BC00EB">
          <w:rPr>
            <w:rFonts w:ascii="Roboto" w:eastAsia="Roboto" w:hAnsi="Roboto" w:cs="Roboto"/>
            <w:b w:val="0"/>
            <w:sz w:val="28"/>
            <w:szCs w:val="28"/>
            <w:rPrChange w:id="2072" w:author="egavelli" w:date="2025-01-10T10:56:00Z" w16du:dateUtc="2025-01-10T09:56:00Z">
              <w:rPr>
                <w:rFonts w:ascii="Roboto" w:eastAsia="Roboto" w:hAnsi="Roboto" w:cs="Roboto"/>
                <w:b w:val="0"/>
                <w:sz w:val="28"/>
                <w:szCs w:val="28"/>
                <w:highlight w:val="red"/>
              </w:rPr>
            </w:rPrChange>
          </w:rPr>
          <w:delText>3</w:delText>
        </w:r>
        <w:r w:rsidRPr="006C3176" w:rsidDel="00BC00EB">
          <w:rPr>
            <w:rFonts w:ascii="Roboto" w:eastAsia="Roboto" w:hAnsi="Roboto" w:cs="Roboto"/>
            <w:b w:val="0"/>
            <w:sz w:val="28"/>
            <w:szCs w:val="28"/>
            <w:rPrChange w:id="2073" w:author="egavelli" w:date="2025-01-10T10:56:00Z" w16du:dateUtc="2025-01-10T09:56:00Z">
              <w:rPr>
                <w:rFonts w:ascii="Roboto" w:eastAsia="Roboto" w:hAnsi="Roboto" w:cs="Roboto"/>
                <w:b w:val="0"/>
                <w:sz w:val="28"/>
                <w:szCs w:val="28"/>
                <w:highlight w:val="red"/>
              </w:rPr>
            </w:rPrChange>
          </w:rPr>
          <w:delText xml:space="preserve"> </w:delText>
        </w:r>
        <w:r w:rsidRPr="006C3176" w:rsidDel="00BC00EB">
          <w:rPr>
            <w:rFonts w:ascii="Roboto" w:eastAsia="Roboto" w:hAnsi="Roboto" w:cs="Roboto"/>
            <w:sz w:val="28"/>
            <w:szCs w:val="28"/>
            <w:rPrChange w:id="2074" w:author="egavelli" w:date="2025-01-10T10:56:00Z" w16du:dateUtc="2025-01-10T09:56:00Z">
              <w:rPr>
                <w:rFonts w:ascii="Roboto" w:eastAsia="Roboto" w:hAnsi="Roboto" w:cs="Roboto"/>
                <w:sz w:val="28"/>
                <w:szCs w:val="28"/>
                <w:highlight w:val="red"/>
              </w:rPr>
            </w:rPrChange>
          </w:rPr>
          <w:delText>Tabelle di Assessment</w:delText>
        </w:r>
      </w:del>
      <w:ins w:id="2075" w:author="Giulia Leoni" w:date="2024-12-31T19:09:00Z" w16du:dateUtc="2024-12-31T18:09:00Z">
        <w:del w:id="2076" w:author="egavelli" w:date="2026-01-05T14:54:00Z" w16du:dateUtc="2026-01-05T13:54:00Z">
          <w:r w:rsidR="00CF3565" w:rsidRPr="006C3176" w:rsidDel="00BC00EB">
            <w:rPr>
              <w:rFonts w:ascii="Roboto" w:eastAsia="Roboto" w:hAnsi="Roboto" w:cs="Roboto"/>
              <w:sz w:val="28"/>
              <w:szCs w:val="28"/>
              <w:rPrChange w:id="2077" w:author="egavelli" w:date="2025-01-10T10:56:00Z" w16du:dateUtc="2025-01-10T09:56:00Z">
                <w:rPr>
                  <w:rFonts w:ascii="Roboto" w:eastAsia="Roboto" w:hAnsi="Roboto" w:cs="Roboto"/>
                  <w:sz w:val="28"/>
                  <w:szCs w:val="28"/>
                  <w:highlight w:val="red"/>
                </w:rPr>
              </w:rPrChange>
            </w:rPr>
            <w:delText>Assesment</w:delText>
          </w:r>
        </w:del>
      </w:ins>
      <w:del w:id="2078" w:author="egavelli" w:date="2026-01-05T14:54:00Z" w16du:dateUtc="2026-01-05T13:54:00Z">
        <w:r w:rsidRPr="006C3176" w:rsidDel="00BC00EB">
          <w:rPr>
            <w:rFonts w:ascii="Roboto" w:eastAsia="Roboto" w:hAnsi="Roboto" w:cs="Roboto"/>
            <w:sz w:val="28"/>
            <w:szCs w:val="28"/>
            <w:rPrChange w:id="2079" w:author="egavelli" w:date="2025-01-10T10:56:00Z" w16du:dateUtc="2025-01-10T09:56:00Z">
              <w:rPr>
                <w:rFonts w:ascii="Roboto" w:eastAsia="Roboto" w:hAnsi="Roboto" w:cs="Roboto"/>
                <w:sz w:val="28"/>
                <w:szCs w:val="28"/>
                <w:highlight w:val="red"/>
              </w:rPr>
            </w:rPrChange>
          </w:rPr>
          <w:delText xml:space="preserve"> delle misure specifiche e monitoraggio</w:delText>
        </w:r>
        <w:bookmarkEnd w:id="2069"/>
        <w:commentRangeStart w:id="2080"/>
        <w:commentRangeEnd w:id="2080"/>
        <w:r w:rsidRPr="006C3176" w:rsidDel="00BC00EB">
          <w:commentReference w:id="2080"/>
        </w:r>
      </w:del>
    </w:p>
    <w:p w14:paraId="5160C80C" w14:textId="1CD6DD19" w:rsidR="00167AF0" w:rsidRDefault="005820B4">
      <w:pPr>
        <w:pStyle w:val="Titolo1"/>
        <w:spacing w:line="360" w:lineRule="auto"/>
        <w:ind w:left="720"/>
        <w:jc w:val="both"/>
        <w:rPr>
          <w:rFonts w:ascii="Roboto" w:eastAsia="Roboto" w:hAnsi="Roboto" w:cs="Roboto"/>
          <w:b w:val="0"/>
          <w:sz w:val="28"/>
          <w:szCs w:val="28"/>
        </w:rPr>
      </w:pPr>
      <w:bookmarkStart w:id="2081" w:name="_Toc98933222"/>
      <w:r>
        <w:rPr>
          <w:rFonts w:ascii="Roboto" w:eastAsia="Roboto" w:hAnsi="Roboto" w:cs="Roboto"/>
          <w:sz w:val="28"/>
          <w:szCs w:val="28"/>
        </w:rPr>
        <w:t xml:space="preserve">ALLEGATO N. </w:t>
      </w:r>
      <w:del w:id="2082" w:author="egavelli" w:date="2026-01-05T14:54:00Z" w16du:dateUtc="2026-01-05T13:54:00Z">
        <w:r w:rsidR="00CB5A6B" w:rsidDel="00BC00EB">
          <w:rPr>
            <w:rFonts w:ascii="Roboto" w:eastAsia="Roboto" w:hAnsi="Roboto" w:cs="Roboto"/>
            <w:sz w:val="28"/>
            <w:szCs w:val="28"/>
          </w:rPr>
          <w:delText>4</w:delText>
        </w:r>
      </w:del>
      <w:ins w:id="2083" w:author="egavelli" w:date="2026-01-05T14:54:00Z" w16du:dateUtc="2026-01-05T13:54:00Z">
        <w:r w:rsidR="00BC00EB">
          <w:rPr>
            <w:rFonts w:ascii="Roboto" w:eastAsia="Roboto" w:hAnsi="Roboto" w:cs="Roboto"/>
            <w:sz w:val="28"/>
            <w:szCs w:val="28"/>
          </w:rPr>
          <w:t>2</w:t>
        </w:r>
      </w:ins>
      <w:r>
        <w:rPr>
          <w:rFonts w:ascii="Roboto" w:eastAsia="Roboto" w:hAnsi="Roboto" w:cs="Roboto"/>
          <w:sz w:val="28"/>
          <w:szCs w:val="28"/>
        </w:rPr>
        <w:t xml:space="preserve"> </w:t>
      </w:r>
      <w:r>
        <w:rPr>
          <w:rFonts w:ascii="Roboto" w:eastAsia="Roboto" w:hAnsi="Roboto" w:cs="Roboto"/>
          <w:b w:val="0"/>
          <w:sz w:val="28"/>
          <w:szCs w:val="28"/>
        </w:rPr>
        <w:t>Obblighi di trasparenza sull’organizzazione e sull’attività</w:t>
      </w:r>
      <w:bookmarkEnd w:id="2081"/>
      <w:r>
        <w:rPr>
          <w:rFonts w:ascii="Roboto" w:eastAsia="Roboto" w:hAnsi="Roboto" w:cs="Roboto"/>
          <w:b w:val="0"/>
          <w:sz w:val="28"/>
          <w:szCs w:val="28"/>
        </w:rPr>
        <w:t xml:space="preserve"> </w:t>
      </w:r>
    </w:p>
    <w:p w14:paraId="08E75B2A" w14:textId="77777777" w:rsidR="00167AF0" w:rsidRDefault="00167AF0">
      <w:pPr>
        <w:tabs>
          <w:tab w:val="left" w:pos="0"/>
        </w:tabs>
        <w:spacing w:after="200" w:line="360" w:lineRule="auto"/>
        <w:rPr>
          <w:rFonts w:ascii="Roboto" w:eastAsia="Roboto" w:hAnsi="Roboto" w:cs="Roboto"/>
          <w:sz w:val="24"/>
          <w:szCs w:val="24"/>
        </w:rPr>
      </w:pPr>
    </w:p>
    <w:p w14:paraId="2EA115D4" w14:textId="77777777" w:rsidR="00167AF0" w:rsidRDefault="00167AF0">
      <w:pPr>
        <w:spacing w:line="360" w:lineRule="auto"/>
        <w:jc w:val="both"/>
        <w:rPr>
          <w:rFonts w:ascii="Roboto" w:eastAsia="Roboto" w:hAnsi="Roboto" w:cs="Roboto"/>
          <w:sz w:val="24"/>
          <w:szCs w:val="24"/>
        </w:rPr>
      </w:pPr>
    </w:p>
    <w:p w14:paraId="74CF2900" w14:textId="77777777" w:rsidR="00167AF0" w:rsidRDefault="00167AF0">
      <w:pPr>
        <w:rPr>
          <w:rFonts w:ascii="Roboto" w:eastAsia="Roboto" w:hAnsi="Roboto" w:cs="Roboto"/>
          <w:sz w:val="24"/>
          <w:szCs w:val="24"/>
        </w:rPr>
      </w:pPr>
    </w:p>
    <w:sectPr w:rsidR="00167AF0">
      <w:pgSz w:w="11906" w:h="16838"/>
      <w:pgMar w:top="1417" w:right="1134" w:bottom="1134" w:left="1134"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9" w:author="Giulia Leoni" w:date="2024-12-31T10:40:00Z" w:initials="GL">
    <w:p w14:paraId="33864C2B" w14:textId="77777777" w:rsidR="0023442C" w:rsidRDefault="0023442C" w:rsidP="0023442C">
      <w:r>
        <w:rPr>
          <w:rStyle w:val="Rimandocommento"/>
        </w:rPr>
        <w:annotationRef/>
      </w:r>
      <w:r>
        <w:rPr>
          <w:color w:val="000000"/>
        </w:rPr>
        <w:t>E alla luce delle indicazioni contenute dalla delibera ANAC n. 495 del 25 settembre 2024</w:t>
      </w:r>
    </w:p>
  </w:comment>
  <w:comment w:id="176" w:author="Giulia Leoni" w:date="2024-12-31T10:44:00Z" w:initials="GL">
    <w:p w14:paraId="5301BACA" w14:textId="77777777" w:rsidR="0023442C" w:rsidRDefault="0023442C" w:rsidP="0023442C">
      <w:r>
        <w:rPr>
          <w:rStyle w:val="Rimandocommento"/>
        </w:rPr>
        <w:annotationRef/>
      </w:r>
      <w:r>
        <w:rPr>
          <w:color w:val="000000"/>
        </w:rPr>
        <w:t>Da inserire NdV Nucleo di valutazione</w:t>
      </w:r>
    </w:p>
  </w:comment>
  <w:comment w:id="204" w:author="Giulia Leoni" w:date="2024-12-31T10:47:00Z" w:initials="GL">
    <w:p w14:paraId="24DB9A4A" w14:textId="77777777" w:rsidR="0023442C" w:rsidRDefault="0023442C" w:rsidP="0023442C">
      <w:r>
        <w:rPr>
          <w:rStyle w:val="Rimandocommento"/>
        </w:rPr>
        <w:annotationRef/>
      </w:r>
      <w:r>
        <w:t>Punto di riflessione: quali esiti del piano precedente?</w:t>
      </w:r>
    </w:p>
  </w:comment>
  <w:comment w:id="291" w:author="Maria Cristina Fabbretti" w:date="2022-03-18T18:26:00Z" w:initials="MCF">
    <w:p w14:paraId="58D8AFC8" w14:textId="041BF2FF" w:rsidR="00B20D11" w:rsidRDefault="00B20D11" w:rsidP="00B20D11">
      <w:pPr>
        <w:pStyle w:val="Default"/>
        <w:rPr>
          <w:color w:val="auto"/>
        </w:rPr>
      </w:pPr>
      <w:r>
        <w:rPr>
          <w:rStyle w:val="Rimandocommento"/>
        </w:rPr>
        <w:annotationRef/>
      </w:r>
    </w:p>
    <w:p w14:paraId="0BDC6713" w14:textId="77777777" w:rsidR="00B20D11" w:rsidRDefault="00B20D11" w:rsidP="00B20D11">
      <w:pPr>
        <w:pStyle w:val="Default"/>
        <w:rPr>
          <w:sz w:val="20"/>
          <w:szCs w:val="20"/>
        </w:rPr>
      </w:pPr>
      <w:r>
        <w:rPr>
          <w:sz w:val="20"/>
          <w:szCs w:val="20"/>
        </w:rPr>
        <w:t xml:space="preserve">1. Si è verificato se i dati utili per l’analisi del contesto esterno siano già in possesso di altre amministrazioni e possano essere utilizzati anche a questo fine? </w:t>
      </w:r>
    </w:p>
    <w:p w14:paraId="216AE818" w14:textId="77777777" w:rsidR="00B20D11" w:rsidRDefault="00B20D11" w:rsidP="00B20D11">
      <w:pPr>
        <w:pStyle w:val="Default"/>
        <w:rPr>
          <w:sz w:val="20"/>
          <w:szCs w:val="20"/>
        </w:rPr>
      </w:pPr>
      <w:r>
        <w:rPr>
          <w:sz w:val="20"/>
          <w:szCs w:val="20"/>
        </w:rPr>
        <w:t xml:space="preserve">2. Per l’analisi del contesto esterno, è stato possibile considerare sia dati oggettivi (es. dati giudiziari e di natura economica) sia soggettivi (es. informazioni fornite e raccolte nel corso degli incontri con gli </w:t>
      </w:r>
      <w:r>
        <w:rPr>
          <w:i/>
          <w:iCs/>
          <w:sz w:val="20"/>
          <w:szCs w:val="20"/>
        </w:rPr>
        <w:t>stakeholders</w:t>
      </w:r>
      <w:r>
        <w:rPr>
          <w:sz w:val="20"/>
          <w:szCs w:val="20"/>
        </w:rPr>
        <w:t xml:space="preserve">)? </w:t>
      </w:r>
    </w:p>
    <w:p w14:paraId="5C3D9298" w14:textId="51001E23" w:rsidR="00B20D11" w:rsidRDefault="00B20D11" w:rsidP="00B20D11">
      <w:pPr>
        <w:pStyle w:val="Default"/>
        <w:rPr>
          <w:color w:val="auto"/>
        </w:rPr>
      </w:pPr>
      <w:r>
        <w:rPr>
          <w:sz w:val="20"/>
          <w:szCs w:val="20"/>
        </w:rPr>
        <w:t xml:space="preserve">3. È stato valutato attentamente che i dati utilizzati siano pertinenti </w:t>
      </w:r>
    </w:p>
    <w:p w14:paraId="412DC309" w14:textId="77777777" w:rsidR="00B20D11" w:rsidRDefault="00B20D11" w:rsidP="00B20D11">
      <w:pPr>
        <w:pStyle w:val="Default"/>
        <w:rPr>
          <w:sz w:val="20"/>
          <w:szCs w:val="20"/>
        </w:rPr>
      </w:pPr>
      <w:r>
        <w:rPr>
          <w:sz w:val="20"/>
          <w:szCs w:val="20"/>
        </w:rPr>
        <w:t xml:space="preserve">rispetto al territorio e/o al settore in cui l’amministrazione opera? </w:t>
      </w:r>
    </w:p>
    <w:p w14:paraId="13A006BD" w14:textId="77777777" w:rsidR="00B20D11" w:rsidRDefault="00B20D11" w:rsidP="00B20D11">
      <w:pPr>
        <w:pStyle w:val="Default"/>
        <w:rPr>
          <w:sz w:val="20"/>
          <w:szCs w:val="20"/>
        </w:rPr>
      </w:pPr>
      <w:r>
        <w:rPr>
          <w:sz w:val="20"/>
          <w:szCs w:val="20"/>
        </w:rPr>
        <w:t xml:space="preserve">4. I dati utilizzati sono aggiornati? </w:t>
      </w:r>
    </w:p>
    <w:p w14:paraId="7D2F4BA9" w14:textId="77777777" w:rsidR="00B20D11" w:rsidRDefault="00B20D11" w:rsidP="00B20D11">
      <w:pPr>
        <w:pStyle w:val="Default"/>
        <w:rPr>
          <w:sz w:val="20"/>
          <w:szCs w:val="20"/>
        </w:rPr>
      </w:pPr>
      <w:r>
        <w:rPr>
          <w:sz w:val="20"/>
          <w:szCs w:val="20"/>
        </w:rPr>
        <w:t xml:space="preserve">5. Sono stati identificati gli eventuali </w:t>
      </w:r>
      <w:r>
        <w:rPr>
          <w:i/>
          <w:iCs/>
          <w:sz w:val="20"/>
          <w:szCs w:val="20"/>
        </w:rPr>
        <w:t xml:space="preserve">stakeholders </w:t>
      </w:r>
      <w:r>
        <w:rPr>
          <w:sz w:val="20"/>
          <w:szCs w:val="20"/>
        </w:rPr>
        <w:t xml:space="preserve">e valutato se le relazioni con gli stessi possano condizionare e in che termini l’attività dell’amministrazione? </w:t>
      </w:r>
    </w:p>
    <w:p w14:paraId="1A768BC8" w14:textId="77777777" w:rsidR="00B20D11" w:rsidRDefault="00B20D11" w:rsidP="00B20D11">
      <w:pPr>
        <w:pStyle w:val="Default"/>
        <w:rPr>
          <w:sz w:val="20"/>
          <w:szCs w:val="20"/>
        </w:rPr>
      </w:pPr>
      <w:r>
        <w:rPr>
          <w:sz w:val="20"/>
          <w:szCs w:val="20"/>
        </w:rPr>
        <w:t xml:space="preserve">6. L’analisi del contesto esterno ha descritto in modo chiaro le caratteristiche culturali, sociali, economiche del territorio in cui l’amministrazione opera, al fine di comprendere quali elementi possono incidere sull’esposizione al rischio corruttivo? </w:t>
      </w:r>
    </w:p>
    <w:p w14:paraId="50DD3506" w14:textId="77777777" w:rsidR="00B20D11" w:rsidRDefault="00B20D11" w:rsidP="00B20D11">
      <w:pPr>
        <w:pStyle w:val="Default"/>
        <w:rPr>
          <w:sz w:val="20"/>
          <w:szCs w:val="20"/>
        </w:rPr>
      </w:pPr>
      <w:r>
        <w:rPr>
          <w:sz w:val="20"/>
          <w:szCs w:val="20"/>
        </w:rPr>
        <w:t xml:space="preserve">7. Oltre l’analisi, è stata anche effettuata la valutazione dell’impatto del contesto esterno in termini di condizionamenti impropri che potrebbero derivare sull’attività dell’amministrazione o ente? </w:t>
      </w:r>
    </w:p>
    <w:p w14:paraId="1D56B04C" w14:textId="2499E932" w:rsidR="00B20D11" w:rsidRDefault="00B20D11" w:rsidP="00B20D11">
      <w:pPr>
        <w:pStyle w:val="Default"/>
        <w:rPr>
          <w:sz w:val="20"/>
          <w:szCs w:val="20"/>
        </w:rPr>
      </w:pPr>
    </w:p>
    <w:p w14:paraId="30E70F1C" w14:textId="07115517" w:rsidR="00B20D11" w:rsidRDefault="00B20D11">
      <w:pPr>
        <w:pStyle w:val="Testocommento"/>
      </w:pPr>
    </w:p>
  </w:comment>
  <w:comment w:id="303" w:author="Giulia Leoni" w:date="2024-12-31T10:56:00Z" w:initials="GL">
    <w:p w14:paraId="64F6B094" w14:textId="77777777" w:rsidR="008C49EE" w:rsidRDefault="008C49EE" w:rsidP="008C49EE">
      <w:r>
        <w:rPr>
          <w:rStyle w:val="Rimandocommento"/>
        </w:rPr>
        <w:annotationRef/>
      </w:r>
      <w:r>
        <w:rPr>
          <w:color w:val="000000"/>
        </w:rPr>
        <w:t>Suggerimento check periodico da effettuare sulla stampa locale: ricorrere all’IA per fare un periodico controllo di quanto accaduto all’esterno qualora dovesse implicare potenziali rischi per l’ente</w:t>
      </w:r>
    </w:p>
  </w:comment>
  <w:comment w:id="1206" w:author="Maria Cristina Fabbretti" w:date="2022-03-18T18:27:00Z" w:initials="MCF">
    <w:p w14:paraId="3A5224A2" w14:textId="11456141" w:rsidR="00B20D11" w:rsidRDefault="00B20D11" w:rsidP="00B20D11">
      <w:pPr>
        <w:pStyle w:val="Default"/>
        <w:rPr>
          <w:color w:val="auto"/>
        </w:rPr>
      </w:pPr>
      <w:r>
        <w:rPr>
          <w:rStyle w:val="Rimandocommento"/>
        </w:rPr>
        <w:annotationRef/>
      </w:r>
    </w:p>
    <w:p w14:paraId="7C54258D" w14:textId="77777777" w:rsidR="00B20D11" w:rsidRDefault="00B20D11" w:rsidP="00B20D11">
      <w:pPr>
        <w:pStyle w:val="Default"/>
        <w:rPr>
          <w:sz w:val="20"/>
          <w:szCs w:val="20"/>
        </w:rPr>
      </w:pPr>
      <w:r>
        <w:rPr>
          <w:sz w:val="20"/>
          <w:szCs w:val="20"/>
        </w:rPr>
        <w:t xml:space="preserve">1. Per ottimizzare il lavoro di predisposizione dei PTPCT, nel definire il contesto interno sono state utilizzate analisi aggiornate svolte o in corso di svolgimento per altri fini (es. elaborazione del piano della </w:t>
      </w:r>
      <w:r>
        <w:rPr>
          <w:i/>
          <w:iCs/>
          <w:sz w:val="20"/>
          <w:szCs w:val="20"/>
        </w:rPr>
        <w:t>performance</w:t>
      </w:r>
      <w:r>
        <w:rPr>
          <w:sz w:val="20"/>
          <w:szCs w:val="20"/>
        </w:rPr>
        <w:t xml:space="preserve">)? </w:t>
      </w:r>
    </w:p>
    <w:p w14:paraId="43319619" w14:textId="77777777" w:rsidR="00B20D11" w:rsidRDefault="00B20D11" w:rsidP="00B20D11">
      <w:pPr>
        <w:pStyle w:val="Default"/>
        <w:rPr>
          <w:sz w:val="20"/>
          <w:szCs w:val="20"/>
        </w:rPr>
      </w:pPr>
      <w:r>
        <w:rPr>
          <w:sz w:val="20"/>
          <w:szCs w:val="20"/>
        </w:rPr>
        <w:t xml:space="preserve">2. Per le amministrazioni che adottano il PIAO, il RPCT ha collaborato con gli altri responsabili nella predisposizione dell’analisi del contesto interno, in particolare con chi si occupa di </w:t>
      </w:r>
      <w:r>
        <w:rPr>
          <w:i/>
          <w:iCs/>
          <w:sz w:val="20"/>
          <w:szCs w:val="20"/>
        </w:rPr>
        <w:t>performance</w:t>
      </w:r>
      <w:r>
        <w:rPr>
          <w:sz w:val="20"/>
          <w:szCs w:val="20"/>
        </w:rPr>
        <w:t xml:space="preserve">, organizzazione e capitale umano? </w:t>
      </w:r>
    </w:p>
    <w:p w14:paraId="60580AEE" w14:textId="77777777" w:rsidR="00B20D11" w:rsidRDefault="00B20D11" w:rsidP="00B20D11">
      <w:pPr>
        <w:pStyle w:val="Default"/>
        <w:rPr>
          <w:sz w:val="20"/>
          <w:szCs w:val="20"/>
        </w:rPr>
      </w:pPr>
      <w:r>
        <w:rPr>
          <w:sz w:val="20"/>
          <w:szCs w:val="20"/>
        </w:rPr>
        <w:t xml:space="preserve">3. I dati riportati nei PTPCT o nel PIAO descrivono in modo chiaro e conciso l’organizzazione dell’amministrazione (struttura, posizioni dirigenziali, posizioni organizzative, risorse finanziarie a disposizione dell’ente, articolazioni territoriali, ecc.)? </w:t>
      </w:r>
    </w:p>
    <w:p w14:paraId="2CA8421A" w14:textId="77777777" w:rsidR="00B20D11" w:rsidRDefault="00B20D11" w:rsidP="00B20D11">
      <w:pPr>
        <w:pStyle w:val="Default"/>
        <w:rPr>
          <w:sz w:val="20"/>
          <w:szCs w:val="20"/>
        </w:rPr>
      </w:pPr>
      <w:r>
        <w:rPr>
          <w:sz w:val="20"/>
          <w:szCs w:val="20"/>
        </w:rPr>
        <w:t xml:space="preserve">4. Oltre l’analisi, è stata anche effettuata la valutazione dell’impatto del contesto interno in termini di condizionamenti impropri che potrebbero esserci sull’attività dell’amministrazione o ente? </w:t>
      </w:r>
    </w:p>
    <w:p w14:paraId="4DFC99AA" w14:textId="77777777" w:rsidR="00B20D11" w:rsidRDefault="00B20D11" w:rsidP="00B20D11">
      <w:pPr>
        <w:pStyle w:val="Default"/>
        <w:rPr>
          <w:sz w:val="20"/>
          <w:szCs w:val="20"/>
        </w:rPr>
      </w:pPr>
      <w:r>
        <w:rPr>
          <w:sz w:val="20"/>
          <w:szCs w:val="20"/>
        </w:rPr>
        <w:t xml:space="preserve">5. Per la mappatura dei processi si è tenuto conto degli esiti del monitoraggio sul piano dell’anno precedente, anche al fine di estendere la mappatura ad altri processi oppure di approfondire i processi che afferiscono ad aree in cui si sono verificati fenomeni di </w:t>
      </w:r>
      <w:r>
        <w:rPr>
          <w:i/>
          <w:iCs/>
          <w:sz w:val="20"/>
          <w:szCs w:val="20"/>
        </w:rPr>
        <w:t>maladministration</w:t>
      </w:r>
      <w:r>
        <w:rPr>
          <w:sz w:val="20"/>
          <w:szCs w:val="20"/>
        </w:rPr>
        <w:t xml:space="preserve">? </w:t>
      </w:r>
    </w:p>
    <w:p w14:paraId="6E9FEDC4" w14:textId="77777777" w:rsidR="00B20D11" w:rsidRDefault="00B20D11" w:rsidP="00B20D11">
      <w:pPr>
        <w:pStyle w:val="Default"/>
        <w:rPr>
          <w:sz w:val="20"/>
          <w:szCs w:val="20"/>
        </w:rPr>
      </w:pPr>
      <w:r>
        <w:rPr>
          <w:sz w:val="20"/>
          <w:szCs w:val="20"/>
        </w:rPr>
        <w:t xml:space="preserve">6. Si ritiene che i processi mappati siano quelli più significativi in considerazione dei rischi corruttivi emersi anche in sede di monitoraggio? </w:t>
      </w:r>
    </w:p>
    <w:p w14:paraId="08715E56" w14:textId="77777777" w:rsidR="00B20D11" w:rsidRDefault="00B20D11" w:rsidP="00B20D11">
      <w:pPr>
        <w:pStyle w:val="Default"/>
        <w:rPr>
          <w:sz w:val="20"/>
          <w:szCs w:val="20"/>
        </w:rPr>
      </w:pPr>
      <w:r>
        <w:rPr>
          <w:sz w:val="20"/>
          <w:szCs w:val="20"/>
        </w:rPr>
        <w:t xml:space="preserve">7. I processi mappati afferiscono alle aree a maggior rischio corruttivo ai sensi dell’art. 1, co.16, l. 190/2012 e alle ulteriori aree di rischio specifico dell’amministrazione? </w:t>
      </w:r>
    </w:p>
    <w:p w14:paraId="003CAC8A" w14:textId="77777777" w:rsidR="00B20D11" w:rsidRDefault="00B20D11" w:rsidP="00B20D11">
      <w:pPr>
        <w:pStyle w:val="Default"/>
        <w:rPr>
          <w:sz w:val="20"/>
          <w:szCs w:val="20"/>
        </w:rPr>
      </w:pPr>
      <w:r>
        <w:rPr>
          <w:sz w:val="20"/>
          <w:szCs w:val="20"/>
        </w:rPr>
        <w:t xml:space="preserve">8. La mappatura dei processi è stata svolta anche con riguardo ai processi volti al raggiungimento degli obiettivi finalizzati ad incrementare il valore pubblico, inteso come benessere economico, sociale, educativo, assistenziale, ambientale a favore dei cittadini e del tessuto produttivo? </w:t>
      </w:r>
    </w:p>
    <w:p w14:paraId="23D236E3" w14:textId="1A45226E" w:rsidR="00B20D11" w:rsidRDefault="00B20D11" w:rsidP="00B20D11">
      <w:pPr>
        <w:pStyle w:val="Default"/>
        <w:rPr>
          <w:color w:val="auto"/>
        </w:rPr>
      </w:pPr>
      <w:r>
        <w:rPr>
          <w:sz w:val="20"/>
          <w:szCs w:val="20"/>
        </w:rPr>
        <w:t xml:space="preserve">9. In fase di mappatura dei processi è stato previsto il coinvolgimento dei responsabili degli uffici o delle strutture organizzative coinvolte nelle </w:t>
      </w:r>
    </w:p>
    <w:p w14:paraId="52905963" w14:textId="77777777" w:rsidR="00B20D11" w:rsidRDefault="00B20D11" w:rsidP="00B20D11">
      <w:pPr>
        <w:pStyle w:val="Default"/>
        <w:rPr>
          <w:sz w:val="20"/>
          <w:szCs w:val="20"/>
        </w:rPr>
      </w:pPr>
      <w:r>
        <w:rPr>
          <w:sz w:val="20"/>
          <w:szCs w:val="20"/>
        </w:rPr>
        <w:t xml:space="preserve">attività mappate? </w:t>
      </w:r>
    </w:p>
    <w:p w14:paraId="06C20A47" w14:textId="77777777" w:rsidR="00B20D11" w:rsidRDefault="00B20D11" w:rsidP="00B20D11">
      <w:pPr>
        <w:pStyle w:val="Default"/>
        <w:rPr>
          <w:sz w:val="20"/>
          <w:szCs w:val="20"/>
        </w:rPr>
      </w:pPr>
      <w:r>
        <w:rPr>
          <w:sz w:val="20"/>
          <w:szCs w:val="20"/>
        </w:rPr>
        <w:t xml:space="preserve">10. I processi mappati sono stati descritti in modo chiaro e schematico? </w:t>
      </w:r>
    </w:p>
    <w:p w14:paraId="5D10FB11" w14:textId="77777777" w:rsidR="00B20D11" w:rsidRDefault="00B20D11" w:rsidP="00B20D11">
      <w:pPr>
        <w:pStyle w:val="Default"/>
        <w:rPr>
          <w:sz w:val="20"/>
          <w:szCs w:val="20"/>
        </w:rPr>
      </w:pPr>
      <w:r>
        <w:rPr>
          <w:sz w:val="20"/>
          <w:szCs w:val="20"/>
        </w:rPr>
        <w:t xml:space="preserve">11. Per gli enti con meno di 50 dipendenti, la mappatura dei processi è stata svolta almeno nelle principali aree di rischio corruttivo (ovvero quelle definite dall’art. 1, co. 16, l. 190/2012: a) autorizzazione o concessione; b) scelta del contraente per l’affidamento di lavori, forniture e servizi; c) concessione ed erogazione di sovvenzioni, contributi, sussidi, ausili finanziari, nonché attribuzione di vantaggi economici di qualunque genere a persone ed enti pubblici e privati; d) concorsi e prove selettive per l’assunzione del personale e progressioni di carriera)? </w:t>
      </w:r>
    </w:p>
    <w:p w14:paraId="32B3CC73" w14:textId="2EE8FF9F" w:rsidR="00B20D11" w:rsidRDefault="00B20D11" w:rsidP="00B20D11">
      <w:pPr>
        <w:pStyle w:val="Default"/>
        <w:rPr>
          <w:sz w:val="20"/>
          <w:szCs w:val="20"/>
        </w:rPr>
      </w:pPr>
    </w:p>
    <w:p w14:paraId="0C90FE08" w14:textId="5B2E29F2" w:rsidR="00B20D11" w:rsidRDefault="00B20D11">
      <w:pPr>
        <w:pStyle w:val="Testocommento"/>
      </w:pPr>
    </w:p>
  </w:comment>
  <w:comment w:id="1606" w:author="Maria Cristina Fabbretti" w:date="2022-03-18T18:27:00Z" w:initials="MCF">
    <w:p w14:paraId="0BEB8E17" w14:textId="39D0818F" w:rsidR="009B303C" w:rsidRDefault="00B20D11" w:rsidP="009B303C">
      <w:pPr>
        <w:pStyle w:val="Default"/>
        <w:rPr>
          <w:color w:val="auto"/>
        </w:rPr>
      </w:pPr>
      <w:r>
        <w:rPr>
          <w:rStyle w:val="Rimandocommento"/>
        </w:rPr>
        <w:annotationRef/>
      </w:r>
    </w:p>
    <w:p w14:paraId="66B6C1AC" w14:textId="77777777" w:rsidR="009B303C" w:rsidRDefault="009B303C" w:rsidP="009B303C">
      <w:pPr>
        <w:pStyle w:val="Default"/>
        <w:rPr>
          <w:sz w:val="20"/>
          <w:szCs w:val="20"/>
        </w:rPr>
      </w:pPr>
      <w:r>
        <w:rPr>
          <w:sz w:val="20"/>
          <w:szCs w:val="20"/>
        </w:rPr>
        <w:t xml:space="preserve">1. Nell’identificazione degli eventi rischiosi più rilevanti, si è tenuto conto anche degli esiti del monitoraggio del pregresso PTPCT? </w:t>
      </w:r>
    </w:p>
    <w:p w14:paraId="0C30E1F8" w14:textId="77777777" w:rsidR="009B303C" w:rsidRDefault="009B303C" w:rsidP="009B303C">
      <w:pPr>
        <w:pStyle w:val="Default"/>
        <w:rPr>
          <w:sz w:val="20"/>
          <w:szCs w:val="20"/>
        </w:rPr>
      </w:pPr>
      <w:r>
        <w:rPr>
          <w:sz w:val="20"/>
          <w:szCs w:val="20"/>
        </w:rPr>
        <w:t xml:space="preserve">2. È stata valutata prioritariamente l’opportunità di adottare per stimare l’esposizione al rischio una metodologia qualitativa, come descritta nell’allegato 1 al PNA 2019 rintracciabile al </w:t>
      </w:r>
      <w:r>
        <w:rPr>
          <w:i/>
          <w:iCs/>
          <w:color w:val="0462C1"/>
          <w:sz w:val="20"/>
          <w:szCs w:val="20"/>
        </w:rPr>
        <w:t>link</w:t>
      </w:r>
      <w:r>
        <w:rPr>
          <w:sz w:val="20"/>
          <w:szCs w:val="20"/>
        </w:rPr>
        <w:t xml:space="preserve">, anziché quella quantitativa? </w:t>
      </w:r>
    </w:p>
    <w:p w14:paraId="4A598B95" w14:textId="77777777" w:rsidR="009B303C" w:rsidRDefault="009B303C" w:rsidP="009B303C">
      <w:pPr>
        <w:pStyle w:val="Default"/>
        <w:rPr>
          <w:sz w:val="20"/>
          <w:szCs w:val="20"/>
        </w:rPr>
      </w:pPr>
      <w:r>
        <w:rPr>
          <w:sz w:val="20"/>
          <w:szCs w:val="20"/>
        </w:rPr>
        <w:t xml:space="preserve">3. È stata fatta e riportata la motivazione del giudizio espresso sul livello di esposizione a rischio? </w:t>
      </w:r>
    </w:p>
    <w:p w14:paraId="684CBE93" w14:textId="77777777" w:rsidR="009B303C" w:rsidRDefault="009B303C" w:rsidP="009B303C">
      <w:pPr>
        <w:pStyle w:val="Default"/>
        <w:rPr>
          <w:sz w:val="20"/>
          <w:szCs w:val="20"/>
        </w:rPr>
      </w:pPr>
      <w:r>
        <w:rPr>
          <w:sz w:val="20"/>
          <w:szCs w:val="20"/>
        </w:rPr>
        <w:t xml:space="preserve">4. È stato fatto il possibile – al fine di agevolare l’identificazione degli eventi rischiosi – per avvalersi della collaborazione degli uffici competenti in relazione alle attività descritte nei singoli processi? </w:t>
      </w:r>
    </w:p>
    <w:p w14:paraId="6337F95F" w14:textId="77777777" w:rsidR="009B303C" w:rsidRDefault="009B303C" w:rsidP="009B303C">
      <w:pPr>
        <w:pStyle w:val="Default"/>
        <w:rPr>
          <w:sz w:val="20"/>
          <w:szCs w:val="20"/>
        </w:rPr>
      </w:pPr>
      <w:r>
        <w:rPr>
          <w:sz w:val="20"/>
          <w:szCs w:val="20"/>
        </w:rPr>
        <w:t xml:space="preserve">5. Sono state considerate le fonti informative disponibili al fine di identificare i rischi corruttivi, quali ad esempio casi giudiziari e di altri episodi di corruzione e di cattiva gestione, segnalazioni, esemplificazioni elaborate dall’Autorità per il comparto di riferimento? </w:t>
      </w:r>
    </w:p>
    <w:p w14:paraId="7566A7E5" w14:textId="77777777" w:rsidR="009B303C" w:rsidRDefault="009B303C" w:rsidP="009B303C">
      <w:pPr>
        <w:pStyle w:val="Default"/>
        <w:rPr>
          <w:sz w:val="20"/>
          <w:szCs w:val="20"/>
        </w:rPr>
      </w:pPr>
      <w:r>
        <w:rPr>
          <w:sz w:val="20"/>
          <w:szCs w:val="20"/>
        </w:rPr>
        <w:t xml:space="preserve">6. Si è tenuto conto dei fattori abilitanti degli eventi corruttivi, ossia i fattori di contesto che agevolano il verificarsi di comportamenti o fattori di corruzione, quali ad esempio mancanza di controlli; mancanza di trasparenza; esercizio prolungato ed esclusivo della responsabilità di un processo da parte di pochi o di un unico soggetto; scarsa responsabilizzazione interna; inadeguatezza o assenza di competenze del personale addetto ai processi ecc.? </w:t>
      </w:r>
    </w:p>
    <w:p w14:paraId="7E43FC17" w14:textId="77777777" w:rsidR="009B303C" w:rsidRDefault="009B303C" w:rsidP="009B303C">
      <w:pPr>
        <w:pStyle w:val="Default"/>
        <w:rPr>
          <w:sz w:val="20"/>
          <w:szCs w:val="20"/>
        </w:rPr>
      </w:pPr>
      <w:r>
        <w:rPr>
          <w:sz w:val="20"/>
          <w:szCs w:val="20"/>
        </w:rPr>
        <w:t xml:space="preserve">7. È stato tenuto conto degli indicatori per la stima del livello di rischio, quali ad esempio l’opacità del processo decisionale, il grado di discrezionalità del decisore interno all’amministrazione, la presenza di interessi, anche economici, rilevanti e di benefici per i destinatari del processo ecc.? </w:t>
      </w:r>
    </w:p>
    <w:p w14:paraId="694686E3" w14:textId="15298F8E" w:rsidR="00B20D11" w:rsidRDefault="00B20D11">
      <w:pPr>
        <w:pStyle w:val="Testocommento"/>
      </w:pPr>
    </w:p>
  </w:comment>
  <w:comment w:id="1667" w:author="Maria Cristina Fabbretti" w:date="2022-03-18T18:30:00Z" w:initials="MCF">
    <w:p w14:paraId="2E8578BF" w14:textId="55EC2DD3" w:rsidR="009B303C" w:rsidRDefault="009B303C" w:rsidP="009B303C">
      <w:pPr>
        <w:pStyle w:val="Default"/>
        <w:rPr>
          <w:color w:val="auto"/>
        </w:rPr>
      </w:pPr>
      <w:r>
        <w:rPr>
          <w:rStyle w:val="Rimandocommento"/>
        </w:rPr>
        <w:annotationRef/>
      </w:r>
    </w:p>
    <w:p w14:paraId="5175FD4B" w14:textId="77777777" w:rsidR="009B303C" w:rsidRDefault="009B303C" w:rsidP="009B303C">
      <w:pPr>
        <w:pStyle w:val="Default"/>
        <w:rPr>
          <w:sz w:val="20"/>
          <w:szCs w:val="20"/>
        </w:rPr>
      </w:pPr>
      <w:r>
        <w:rPr>
          <w:sz w:val="20"/>
          <w:szCs w:val="20"/>
        </w:rPr>
        <w:t xml:space="preserve">1. Sono stati indicati i soggetti responsabili dell’attuazione di ciascuna misura? </w:t>
      </w:r>
    </w:p>
    <w:p w14:paraId="36831225" w14:textId="77777777" w:rsidR="009B303C" w:rsidRDefault="009B303C" w:rsidP="009B303C">
      <w:pPr>
        <w:pStyle w:val="Default"/>
        <w:rPr>
          <w:sz w:val="20"/>
          <w:szCs w:val="20"/>
        </w:rPr>
      </w:pPr>
      <w:r>
        <w:rPr>
          <w:sz w:val="20"/>
          <w:szCs w:val="20"/>
        </w:rPr>
        <w:t xml:space="preserve">2. Sono stati indicati i tempi per l’attuazione delle singole misure? </w:t>
      </w:r>
    </w:p>
    <w:p w14:paraId="5D5BDE7F" w14:textId="77777777" w:rsidR="009B303C" w:rsidRDefault="009B303C" w:rsidP="009B303C">
      <w:pPr>
        <w:pStyle w:val="Default"/>
        <w:rPr>
          <w:sz w:val="20"/>
          <w:szCs w:val="20"/>
        </w:rPr>
      </w:pPr>
      <w:r>
        <w:rPr>
          <w:sz w:val="20"/>
          <w:szCs w:val="20"/>
        </w:rPr>
        <w:t xml:space="preserve">3. Per le misure più complesse, sono state previste fasi per la loro attuazione? </w:t>
      </w:r>
    </w:p>
    <w:p w14:paraId="28738BCD" w14:textId="77777777" w:rsidR="009B303C" w:rsidRDefault="009B303C" w:rsidP="009B303C">
      <w:pPr>
        <w:pStyle w:val="Default"/>
        <w:rPr>
          <w:sz w:val="20"/>
          <w:szCs w:val="20"/>
        </w:rPr>
      </w:pPr>
      <w:r>
        <w:rPr>
          <w:sz w:val="20"/>
          <w:szCs w:val="20"/>
        </w:rPr>
        <w:t xml:space="preserve">4. E’ stato programmato il monitoraggio? Sono stati definiti i tempi del monitoraggio, i soggetti responsabili, i criteri/indicatori e le responsabilità e le modalità di verifica? </w:t>
      </w:r>
    </w:p>
    <w:p w14:paraId="73C6ECE5" w14:textId="77777777" w:rsidR="009B303C" w:rsidRDefault="009B303C" w:rsidP="009B303C">
      <w:pPr>
        <w:pStyle w:val="Default"/>
        <w:rPr>
          <w:sz w:val="20"/>
          <w:szCs w:val="20"/>
        </w:rPr>
      </w:pPr>
      <w:r>
        <w:rPr>
          <w:sz w:val="20"/>
          <w:szCs w:val="20"/>
        </w:rPr>
        <w:t xml:space="preserve">5. E’ stato programmato un riesame periodico della funzionalità complessiva del sistema di gestione del rischio ed individuati gli organi da coinvolgere? </w:t>
      </w:r>
    </w:p>
    <w:p w14:paraId="3F7DA430" w14:textId="2E2D94AF" w:rsidR="009B303C" w:rsidRDefault="009B303C">
      <w:pPr>
        <w:pStyle w:val="Testocommento"/>
      </w:pPr>
    </w:p>
  </w:comment>
  <w:comment w:id="1668" w:author="Maria Cristina Fabbretti" w:date="2022-03-18T18:32:00Z" w:initials="MCF">
    <w:p w14:paraId="1053A7C5" w14:textId="0AB56679" w:rsidR="009B303C" w:rsidRDefault="009B303C" w:rsidP="009B303C">
      <w:pPr>
        <w:pStyle w:val="Default"/>
        <w:rPr>
          <w:color w:val="auto"/>
        </w:rPr>
      </w:pPr>
      <w:r>
        <w:rPr>
          <w:rStyle w:val="Rimandocommento"/>
        </w:rPr>
        <w:annotationRef/>
      </w:r>
    </w:p>
    <w:p w14:paraId="7457D774" w14:textId="77777777" w:rsidR="009B303C" w:rsidRDefault="009B303C" w:rsidP="009B303C">
      <w:pPr>
        <w:pStyle w:val="Default"/>
        <w:rPr>
          <w:sz w:val="20"/>
          <w:szCs w:val="20"/>
        </w:rPr>
      </w:pPr>
      <w:r>
        <w:rPr>
          <w:sz w:val="20"/>
          <w:szCs w:val="20"/>
        </w:rPr>
        <w:t xml:space="preserve">1. Si è verificata la possibilità di avvalersi di strumenti e soluzioni informatiche (sistemi di digitalizzazione) e </w:t>
      </w:r>
      <w:r>
        <w:rPr>
          <w:i/>
          <w:iCs/>
          <w:sz w:val="20"/>
          <w:szCs w:val="20"/>
        </w:rPr>
        <w:t xml:space="preserve">software </w:t>
      </w:r>
      <w:r>
        <w:rPr>
          <w:sz w:val="20"/>
          <w:szCs w:val="20"/>
        </w:rPr>
        <w:t xml:space="preserve">idonei a facilitare l’attività di monitoraggio? </w:t>
      </w:r>
    </w:p>
    <w:p w14:paraId="68F16164" w14:textId="77777777" w:rsidR="009B303C" w:rsidRDefault="009B303C" w:rsidP="009B303C">
      <w:pPr>
        <w:pStyle w:val="Default"/>
        <w:rPr>
          <w:sz w:val="20"/>
          <w:szCs w:val="20"/>
        </w:rPr>
      </w:pPr>
      <w:r>
        <w:rPr>
          <w:sz w:val="20"/>
          <w:szCs w:val="20"/>
        </w:rPr>
        <w:t xml:space="preserve">2. Nel monitoraggio, è stata valutata anche la effettiva sostenibilità delle misure programmate? </w:t>
      </w:r>
    </w:p>
    <w:p w14:paraId="1CB0210F" w14:textId="07344A9B" w:rsidR="009B303C" w:rsidRDefault="009B303C" w:rsidP="009B303C">
      <w:pPr>
        <w:pStyle w:val="Default"/>
        <w:rPr>
          <w:sz w:val="20"/>
          <w:szCs w:val="20"/>
        </w:rPr>
      </w:pPr>
      <w:r>
        <w:rPr>
          <w:sz w:val="20"/>
          <w:szCs w:val="20"/>
        </w:rPr>
        <w:t xml:space="preserve">3. Nel riesame della funzionalità complessiva del sistema, si è tenuto conto dei rischi che potrebbero insorgere, dei processi organizzativi tralasciati nella fase di mappatura nonché di nuovi e più efficaci criteri per analisi e ponderazione del rischio? </w:t>
      </w:r>
    </w:p>
    <w:p w14:paraId="2BF0FC97" w14:textId="77777777" w:rsidR="009B303C" w:rsidRDefault="009B303C" w:rsidP="009B303C">
      <w:pPr>
        <w:pStyle w:val="Default"/>
        <w:rPr>
          <w:sz w:val="20"/>
          <w:szCs w:val="20"/>
        </w:rPr>
      </w:pPr>
      <w:r>
        <w:rPr>
          <w:sz w:val="20"/>
          <w:szCs w:val="20"/>
        </w:rPr>
        <w:t xml:space="preserve">4. Nel riesame periodico, è stato coinvolto l’organo deputato all’attività di valutazione delle </w:t>
      </w:r>
      <w:r>
        <w:rPr>
          <w:i/>
          <w:iCs/>
          <w:sz w:val="20"/>
          <w:szCs w:val="20"/>
        </w:rPr>
        <w:t xml:space="preserve">performance </w:t>
      </w:r>
      <w:r>
        <w:rPr>
          <w:sz w:val="20"/>
          <w:szCs w:val="20"/>
        </w:rPr>
        <w:t>(OIV/organismi equivalenti) e/o le strutture di vigilanza/</w:t>
      </w:r>
      <w:r>
        <w:rPr>
          <w:i/>
          <w:iCs/>
          <w:sz w:val="20"/>
          <w:szCs w:val="20"/>
        </w:rPr>
        <w:t xml:space="preserve">audit </w:t>
      </w:r>
      <w:r>
        <w:rPr>
          <w:sz w:val="20"/>
          <w:szCs w:val="20"/>
        </w:rPr>
        <w:t xml:space="preserve">interno? </w:t>
      </w:r>
    </w:p>
    <w:p w14:paraId="5716F2EA" w14:textId="77777777" w:rsidR="009B303C" w:rsidRDefault="009B303C" w:rsidP="009B303C">
      <w:pPr>
        <w:pStyle w:val="Default"/>
        <w:rPr>
          <w:sz w:val="20"/>
          <w:szCs w:val="20"/>
        </w:rPr>
      </w:pPr>
      <w:r>
        <w:rPr>
          <w:sz w:val="20"/>
          <w:szCs w:val="20"/>
        </w:rPr>
        <w:t xml:space="preserve">5. Nell’attività di monitoraggio del PTPCT e della sezione anticorruzione del PIAO, sono stati utilizzati strumenti per valutare le rilevazioni di soddisfazione degli utenti e dei soggetti responsabili? </w:t>
      </w:r>
    </w:p>
    <w:p w14:paraId="2671CE7B" w14:textId="77777777" w:rsidR="009B303C" w:rsidRDefault="009B303C" w:rsidP="009B303C">
      <w:pPr>
        <w:pStyle w:val="Default"/>
        <w:rPr>
          <w:sz w:val="20"/>
          <w:szCs w:val="20"/>
        </w:rPr>
      </w:pPr>
      <w:r>
        <w:rPr>
          <w:sz w:val="20"/>
          <w:szCs w:val="20"/>
        </w:rPr>
        <w:t xml:space="preserve">6. Nell’attività di monitoraggio del PTPCT e della sopra citata sezione anticorruzione del PIAO, sono state seguite le indicazioni di ANAC? </w:t>
      </w:r>
    </w:p>
    <w:p w14:paraId="0DD0B46E" w14:textId="22E6EAF3" w:rsidR="009B303C" w:rsidRDefault="009B303C">
      <w:pPr>
        <w:pStyle w:val="Testocommento"/>
      </w:pPr>
    </w:p>
  </w:comment>
  <w:comment w:id="1690" w:author="Maria Cristina Fabbretti" w:date="2022-03-18T18:29:00Z" w:initials="MCF">
    <w:p w14:paraId="04EA8340" w14:textId="2A414AC3" w:rsidR="009B303C" w:rsidRDefault="009B303C" w:rsidP="009B303C">
      <w:pPr>
        <w:pStyle w:val="Default"/>
        <w:rPr>
          <w:color w:val="auto"/>
        </w:rPr>
      </w:pPr>
      <w:r>
        <w:rPr>
          <w:rStyle w:val="Rimandocommento"/>
        </w:rPr>
        <w:annotationRef/>
      </w:r>
    </w:p>
    <w:p w14:paraId="33B9E95F" w14:textId="77777777" w:rsidR="009B303C" w:rsidRDefault="009B303C" w:rsidP="009B303C">
      <w:pPr>
        <w:pStyle w:val="Default"/>
        <w:rPr>
          <w:sz w:val="20"/>
          <w:szCs w:val="20"/>
        </w:rPr>
      </w:pPr>
      <w:r>
        <w:rPr>
          <w:sz w:val="20"/>
          <w:szCs w:val="20"/>
        </w:rPr>
        <w:t xml:space="preserve">1. Sono state previste e correttamente programmate le misure generali in materia di prevenzione della corruzione quali rotazione, formazione, prevenzione di conflitti d’interesse, misure di </w:t>
      </w:r>
      <w:r>
        <w:rPr>
          <w:i/>
          <w:iCs/>
          <w:sz w:val="20"/>
          <w:szCs w:val="20"/>
        </w:rPr>
        <w:t>wisthleblowing</w:t>
      </w:r>
      <w:r>
        <w:rPr>
          <w:sz w:val="20"/>
          <w:szCs w:val="20"/>
        </w:rPr>
        <w:t xml:space="preserve">, </w:t>
      </w:r>
      <w:r>
        <w:rPr>
          <w:i/>
          <w:iCs/>
          <w:sz w:val="20"/>
          <w:szCs w:val="20"/>
        </w:rPr>
        <w:t>pantouflage</w:t>
      </w:r>
      <w:r>
        <w:rPr>
          <w:sz w:val="20"/>
          <w:szCs w:val="20"/>
        </w:rPr>
        <w:t xml:space="preserve">, inconferibilità e incompatibilità, codici di comportamento, tenendo presente che la misura della trasparenza va trattata in apposita sezione? </w:t>
      </w:r>
    </w:p>
    <w:p w14:paraId="4BB990E1" w14:textId="77777777" w:rsidR="009B303C" w:rsidRDefault="009B303C" w:rsidP="009B303C">
      <w:pPr>
        <w:pStyle w:val="Default"/>
        <w:rPr>
          <w:color w:val="auto"/>
        </w:rPr>
      </w:pPr>
    </w:p>
    <w:p w14:paraId="28F7DC42" w14:textId="77777777" w:rsidR="009B303C" w:rsidRDefault="009B303C" w:rsidP="009B303C">
      <w:pPr>
        <w:pStyle w:val="Default"/>
        <w:rPr>
          <w:sz w:val="20"/>
          <w:szCs w:val="20"/>
        </w:rPr>
      </w:pPr>
      <w:r>
        <w:rPr>
          <w:sz w:val="20"/>
          <w:szCs w:val="20"/>
        </w:rPr>
        <w:t xml:space="preserve">2. Per i soggetti tenuti alla predisposizione del PIAO, la formazione è stata programmata come misura di prevenzione della corruzione in collaborazione con i responsabili della sezione dedicata al capitale umano e allo sviluppo organizzativo? </w:t>
      </w:r>
    </w:p>
    <w:p w14:paraId="47C9A59F" w14:textId="77777777" w:rsidR="009B303C" w:rsidRDefault="009B303C" w:rsidP="009B303C">
      <w:pPr>
        <w:pStyle w:val="Default"/>
        <w:rPr>
          <w:sz w:val="20"/>
          <w:szCs w:val="20"/>
        </w:rPr>
      </w:pPr>
      <w:r>
        <w:rPr>
          <w:sz w:val="20"/>
          <w:szCs w:val="20"/>
        </w:rPr>
        <w:t xml:space="preserve">3. Per i soggetti tenuti alla predisposizione del PIAO, la rotazione è stata programmata come misura di prevenzione della corruzione in collaborazione con i responsabili della sopra citata sezione dedicata al capitale umano e allo sviluppo organizzativo? </w:t>
      </w:r>
    </w:p>
    <w:p w14:paraId="1DE38FD8" w14:textId="77777777" w:rsidR="009B303C" w:rsidRDefault="009B303C" w:rsidP="009B303C">
      <w:pPr>
        <w:pStyle w:val="Default"/>
        <w:rPr>
          <w:sz w:val="20"/>
          <w:szCs w:val="20"/>
        </w:rPr>
      </w:pPr>
      <w:r>
        <w:rPr>
          <w:sz w:val="20"/>
          <w:szCs w:val="20"/>
        </w:rPr>
        <w:t xml:space="preserve">4. Prima dell’introduzione di altre misure specifiche, è stato verificato se le misure specifiche esistenti o quelle generali di prevenzione del rischio corruttivo già previste si siano rivelate sufficienti e idonee a coprire i rischi rilevati nelle aree considerate? </w:t>
      </w:r>
    </w:p>
    <w:p w14:paraId="3E120518" w14:textId="77777777" w:rsidR="009B303C" w:rsidRDefault="009B303C" w:rsidP="009B303C">
      <w:pPr>
        <w:pStyle w:val="Default"/>
        <w:rPr>
          <w:sz w:val="20"/>
          <w:szCs w:val="20"/>
        </w:rPr>
      </w:pPr>
      <w:r>
        <w:rPr>
          <w:sz w:val="20"/>
          <w:szCs w:val="20"/>
        </w:rPr>
        <w:t xml:space="preserve">5. È stato verificato se taluni rischi in aree nevralgiche non presidiati dalle misure “generali” possano essere prevenuti da misure di controllo già esistenti per la gestione ordinaria dei procedimenti (legittimità, regolarità amministrativa, ecc.) e se tali controlli siano effettivamente applicati? </w:t>
      </w:r>
    </w:p>
    <w:p w14:paraId="545A4954" w14:textId="77777777" w:rsidR="009B303C" w:rsidRDefault="009B303C" w:rsidP="009B303C">
      <w:pPr>
        <w:pStyle w:val="Default"/>
        <w:rPr>
          <w:sz w:val="20"/>
          <w:szCs w:val="20"/>
        </w:rPr>
      </w:pPr>
      <w:r>
        <w:rPr>
          <w:sz w:val="20"/>
          <w:szCs w:val="20"/>
        </w:rPr>
        <w:t xml:space="preserve">6. È stato valutato, in un’ottica di semplificazione, se le nuove misure specifiche a presidio di determinati rischi siano effettivamente mirate rispetto all’obiettivo che si vuole perseguire? </w:t>
      </w:r>
    </w:p>
    <w:p w14:paraId="26BBECAA" w14:textId="77777777" w:rsidR="009B303C" w:rsidRDefault="009B303C" w:rsidP="009B303C">
      <w:pPr>
        <w:pStyle w:val="Default"/>
        <w:rPr>
          <w:sz w:val="20"/>
          <w:szCs w:val="20"/>
        </w:rPr>
      </w:pPr>
      <w:r>
        <w:rPr>
          <w:sz w:val="20"/>
          <w:szCs w:val="20"/>
        </w:rPr>
        <w:t xml:space="preserve">7. Al fine di non appesantire l’attività amministrativa con eccessive misure specifiche di controllo, è stata valutata la possibilità di trattare i rischi rilevanti con misure di tipo diverso dai controlli, quali ad esempio misure di semplificazione, regolamentazione, trasparenza? </w:t>
      </w:r>
    </w:p>
    <w:p w14:paraId="127304BC" w14:textId="77777777" w:rsidR="009B303C" w:rsidRDefault="009B303C" w:rsidP="009B303C">
      <w:pPr>
        <w:pStyle w:val="Default"/>
        <w:rPr>
          <w:sz w:val="20"/>
          <w:szCs w:val="20"/>
        </w:rPr>
      </w:pPr>
      <w:r>
        <w:rPr>
          <w:sz w:val="20"/>
          <w:szCs w:val="20"/>
        </w:rPr>
        <w:t xml:space="preserve">8. È stato verificato che le misure specifiche programmate non siano eccessive o ridondanti o riproduttive di adempimenti già previste da norme? </w:t>
      </w:r>
    </w:p>
    <w:p w14:paraId="61896501" w14:textId="77777777" w:rsidR="009B303C" w:rsidRDefault="009B303C" w:rsidP="009B303C">
      <w:pPr>
        <w:pStyle w:val="Default"/>
        <w:rPr>
          <w:sz w:val="20"/>
          <w:szCs w:val="20"/>
        </w:rPr>
      </w:pPr>
      <w:r>
        <w:rPr>
          <w:sz w:val="20"/>
          <w:szCs w:val="20"/>
        </w:rPr>
        <w:t xml:space="preserve">9. Per evitare di introdurre misure inattuabili è stata preventivamente valutata la sostenibilità delle stesse in termini di risorse economiche e organizzative? </w:t>
      </w:r>
    </w:p>
    <w:p w14:paraId="0F071A87" w14:textId="11F27DDA" w:rsidR="009B303C" w:rsidRDefault="009B303C">
      <w:pPr>
        <w:pStyle w:val="Testocommento"/>
      </w:pPr>
    </w:p>
  </w:comment>
  <w:comment w:id="1713" w:author="Giulia Leoni" w:date="2024-12-31T18:52:00Z" w:initials="GL">
    <w:p w14:paraId="3E3BE9B5" w14:textId="77777777" w:rsidR="00CF6048" w:rsidRDefault="00CF6048" w:rsidP="00CF6048">
      <w:r>
        <w:rPr>
          <w:rStyle w:val="Rimandocommento"/>
        </w:rPr>
        <w:annotationRef/>
      </w:r>
      <w:r>
        <w:rPr>
          <w:color w:val="000000"/>
        </w:rPr>
        <w:t>E’ stato mai fatto?</w:t>
      </w:r>
    </w:p>
  </w:comment>
  <w:comment w:id="1928" w:author="Maria Cristina Fabbretti" w:date="2022-03-18T18:31:00Z" w:initials="MCF">
    <w:p w14:paraId="1EBE0580" w14:textId="1D1A5857" w:rsidR="009B303C" w:rsidRDefault="009B303C" w:rsidP="009B303C">
      <w:pPr>
        <w:pStyle w:val="Default"/>
        <w:rPr>
          <w:color w:val="auto"/>
        </w:rPr>
      </w:pPr>
      <w:r>
        <w:rPr>
          <w:rStyle w:val="Rimandocommento"/>
        </w:rPr>
        <w:annotationRef/>
      </w:r>
    </w:p>
    <w:p w14:paraId="3B0254F5" w14:textId="77777777" w:rsidR="009B303C" w:rsidRDefault="009B303C" w:rsidP="009B303C">
      <w:pPr>
        <w:pStyle w:val="Default"/>
        <w:rPr>
          <w:sz w:val="20"/>
          <w:szCs w:val="20"/>
        </w:rPr>
      </w:pPr>
      <w:r>
        <w:rPr>
          <w:sz w:val="20"/>
          <w:szCs w:val="20"/>
        </w:rPr>
        <w:t>1. È stata prevista, nel PTPCT o nel PIAO, sezione anticorruzione, una sezione dedicata alla trasparenza?</w:t>
      </w:r>
    </w:p>
    <w:p w14:paraId="56FF39DB" w14:textId="77777777" w:rsidR="009B303C" w:rsidRDefault="009B303C" w:rsidP="009B303C">
      <w:pPr>
        <w:pStyle w:val="Default"/>
        <w:rPr>
          <w:color w:val="auto"/>
        </w:rPr>
      </w:pPr>
    </w:p>
    <w:p w14:paraId="185B601A" w14:textId="77777777" w:rsidR="009B303C" w:rsidRDefault="009B303C" w:rsidP="009B303C">
      <w:pPr>
        <w:pStyle w:val="Default"/>
        <w:rPr>
          <w:sz w:val="20"/>
          <w:szCs w:val="20"/>
        </w:rPr>
      </w:pPr>
      <w:r>
        <w:rPr>
          <w:sz w:val="20"/>
          <w:szCs w:val="20"/>
        </w:rPr>
        <w:t xml:space="preserve">2. In tale sezione: </w:t>
      </w:r>
    </w:p>
    <w:p w14:paraId="04827B3F" w14:textId="77777777" w:rsidR="009B303C" w:rsidRDefault="009B303C" w:rsidP="009B303C">
      <w:pPr>
        <w:pStyle w:val="Default"/>
        <w:rPr>
          <w:sz w:val="20"/>
          <w:szCs w:val="20"/>
        </w:rPr>
      </w:pPr>
      <w:r>
        <w:rPr>
          <w:sz w:val="20"/>
          <w:szCs w:val="20"/>
        </w:rPr>
        <w:t xml:space="preserve"> sono stati riportati gli obiettivi strategici in materia di trasparenza da parte degli organi di indirizzo? </w:t>
      </w:r>
    </w:p>
    <w:p w14:paraId="1CBEE366" w14:textId="77777777" w:rsidR="009B303C" w:rsidRDefault="009B303C" w:rsidP="009B303C">
      <w:pPr>
        <w:pStyle w:val="Default"/>
        <w:rPr>
          <w:sz w:val="20"/>
          <w:szCs w:val="20"/>
        </w:rPr>
      </w:pPr>
      <w:r>
        <w:rPr>
          <w:sz w:val="20"/>
          <w:szCs w:val="20"/>
        </w:rPr>
        <w:t xml:space="preserve"> sono stati organizzati e schematizzati i flussi informativi per garantire l’individuazione/elaborazione, la trasmissione e la pubblicazione e l’aggiornamento dei dati? </w:t>
      </w:r>
    </w:p>
    <w:p w14:paraId="62268CC8" w14:textId="77777777" w:rsidR="009B303C" w:rsidRDefault="009B303C" w:rsidP="009B303C">
      <w:pPr>
        <w:pStyle w:val="Default"/>
        <w:rPr>
          <w:sz w:val="20"/>
          <w:szCs w:val="20"/>
        </w:rPr>
      </w:pPr>
      <w:r>
        <w:rPr>
          <w:sz w:val="20"/>
          <w:szCs w:val="20"/>
        </w:rPr>
        <w:t> sono stati indicati i responsabili delle diverse fasi individuate per giungere alla pubblicazione dei dati nella sezione “</w:t>
      </w:r>
      <w:r>
        <w:rPr>
          <w:i/>
          <w:iCs/>
          <w:sz w:val="20"/>
          <w:szCs w:val="20"/>
        </w:rPr>
        <w:t>Amministrazione Trasparente</w:t>
      </w:r>
      <w:r>
        <w:rPr>
          <w:sz w:val="20"/>
          <w:szCs w:val="20"/>
        </w:rPr>
        <w:t xml:space="preserve">” (individuazione/elaborazione dei dati, trasmissione, pubblicazione, aggiornamento)? </w:t>
      </w:r>
    </w:p>
    <w:p w14:paraId="7BF3AE7E" w14:textId="77777777" w:rsidR="009B303C" w:rsidRDefault="009B303C" w:rsidP="009B303C">
      <w:pPr>
        <w:pStyle w:val="Default"/>
        <w:rPr>
          <w:sz w:val="20"/>
          <w:szCs w:val="20"/>
        </w:rPr>
      </w:pPr>
      <w:r>
        <w:rPr>
          <w:sz w:val="20"/>
          <w:szCs w:val="20"/>
        </w:rPr>
        <w:t xml:space="preserve"> sono stati indicati i termini per la pubblicazione e l’aggiornamento dei dati? </w:t>
      </w:r>
    </w:p>
    <w:p w14:paraId="4E7A0FCF" w14:textId="77777777" w:rsidR="009B303C" w:rsidRDefault="009B303C" w:rsidP="009B303C">
      <w:pPr>
        <w:pStyle w:val="Default"/>
        <w:rPr>
          <w:sz w:val="20"/>
          <w:szCs w:val="20"/>
        </w:rPr>
      </w:pPr>
      <w:r>
        <w:rPr>
          <w:sz w:val="20"/>
          <w:szCs w:val="20"/>
        </w:rPr>
        <w:t xml:space="preserve"> sono stati indicati i casi in cui non è possibile pubblicare i dati previsti dalla normativa in quanto non pertinenti rispetto alle caratteristiche organizzative o funzionali dell’Amministrazione? </w:t>
      </w:r>
    </w:p>
    <w:p w14:paraId="3BBD51BD" w14:textId="77777777" w:rsidR="009B303C" w:rsidRDefault="009B303C" w:rsidP="009B303C">
      <w:pPr>
        <w:pStyle w:val="Default"/>
        <w:rPr>
          <w:sz w:val="20"/>
          <w:szCs w:val="20"/>
        </w:rPr>
      </w:pPr>
      <w:r>
        <w:rPr>
          <w:sz w:val="20"/>
          <w:szCs w:val="20"/>
        </w:rPr>
        <w:t xml:space="preserve"> sono stati definite, in relazione alla periodicità dell’aggiornamento stabilito dalle norme o dall’amministrazione, le modalità per la vigilanza ed il monitoraggio sull’attuazione degli obblighi? </w:t>
      </w:r>
    </w:p>
    <w:p w14:paraId="68F59BD2" w14:textId="77777777" w:rsidR="009B303C" w:rsidRDefault="009B303C" w:rsidP="009B303C">
      <w:pPr>
        <w:pStyle w:val="Default"/>
        <w:rPr>
          <w:sz w:val="20"/>
          <w:szCs w:val="20"/>
        </w:rPr>
      </w:pPr>
      <w:r>
        <w:rPr>
          <w:sz w:val="20"/>
          <w:szCs w:val="20"/>
        </w:rPr>
        <w:t xml:space="preserve"> è stato individuato il responsabile del monitoraggio sull’attuazione degli obblighi? </w:t>
      </w:r>
    </w:p>
    <w:p w14:paraId="3167B12A" w14:textId="77777777" w:rsidR="009B303C" w:rsidRDefault="009B303C" w:rsidP="009B303C">
      <w:pPr>
        <w:pStyle w:val="Default"/>
        <w:rPr>
          <w:sz w:val="20"/>
          <w:szCs w:val="20"/>
        </w:rPr>
      </w:pPr>
      <w:r>
        <w:rPr>
          <w:sz w:val="20"/>
          <w:szCs w:val="20"/>
        </w:rPr>
        <w:t xml:space="preserve">3. È stata prevista la programmazione di misure organizzative per attuare la trasparenza e la disciplina sugli accessi, civico semplice e generalizzato? </w:t>
      </w:r>
    </w:p>
    <w:p w14:paraId="720464FB" w14:textId="77777777" w:rsidR="009B303C" w:rsidRDefault="009B303C" w:rsidP="009B303C">
      <w:pPr>
        <w:pStyle w:val="Default"/>
        <w:rPr>
          <w:sz w:val="20"/>
          <w:szCs w:val="20"/>
        </w:rPr>
      </w:pPr>
      <w:r>
        <w:rPr>
          <w:sz w:val="20"/>
          <w:szCs w:val="20"/>
        </w:rPr>
        <w:t xml:space="preserve">4. È stato previsto il monitoraggio delle misure organizzative per attuare la trasparenza e la disciplina sugli accessi, civico semplice e generalizzato? </w:t>
      </w:r>
    </w:p>
    <w:p w14:paraId="2DA2F163" w14:textId="77777777" w:rsidR="009B303C" w:rsidRDefault="009B303C" w:rsidP="009B303C">
      <w:pPr>
        <w:pStyle w:val="Default"/>
        <w:rPr>
          <w:sz w:val="20"/>
          <w:szCs w:val="20"/>
        </w:rPr>
      </w:pPr>
      <w:r>
        <w:rPr>
          <w:sz w:val="20"/>
          <w:szCs w:val="20"/>
        </w:rPr>
        <w:t xml:space="preserve">5. In generale, per la predisposizione del PTPCT e della sezione del PIAO dedicata alle misure di prevenzione della corruzione e trasparenza, è stata verificata sul sito dell’Autorità la presenza di atti di regolazione e di altri atti di carattere generale in materia di trasparenza che diano nuove o ulteriori indicazioni sugli obblighi di pubblicazione? </w:t>
      </w:r>
    </w:p>
    <w:p w14:paraId="5F1334B6" w14:textId="77777777" w:rsidR="009B303C" w:rsidRDefault="009B303C" w:rsidP="009B303C">
      <w:pPr>
        <w:pStyle w:val="Default"/>
        <w:rPr>
          <w:sz w:val="20"/>
          <w:szCs w:val="20"/>
        </w:rPr>
      </w:pPr>
      <w:r>
        <w:rPr>
          <w:sz w:val="20"/>
          <w:szCs w:val="20"/>
        </w:rPr>
        <w:t xml:space="preserve">6. Per la predisposizione del PTPCT e della sopra citata sezione anticorruzione del PIAO, è stata tenuta in considerazione la disciplina sulla tutela dei dati personali? </w:t>
      </w:r>
    </w:p>
    <w:p w14:paraId="7AE5BAC4" w14:textId="43915F50" w:rsidR="009B303C" w:rsidRDefault="009B303C" w:rsidP="009B303C">
      <w:pPr>
        <w:pStyle w:val="Default"/>
        <w:rPr>
          <w:sz w:val="20"/>
          <w:szCs w:val="20"/>
        </w:rPr>
      </w:pPr>
      <w:r>
        <w:rPr>
          <w:sz w:val="20"/>
          <w:szCs w:val="20"/>
        </w:rPr>
        <w:t xml:space="preserve"> </w:t>
      </w:r>
    </w:p>
    <w:p w14:paraId="60A6CF9E" w14:textId="7AB6205C" w:rsidR="009B303C" w:rsidRDefault="009B303C">
      <w:pPr>
        <w:pStyle w:val="Testocommento"/>
      </w:pPr>
    </w:p>
  </w:comment>
  <w:comment w:id="1988" w:author="Maria Cristina Fabbretti" w:date="2022-11-10T11:56:00Z" w:initials="MF">
    <w:p w14:paraId="20402B65" w14:textId="5E29D7B4" w:rsidR="761C03BC" w:rsidRDefault="761C03BC">
      <w:r>
        <w:t>Eliminare se non previsto</w:t>
      </w:r>
      <w:r>
        <w:annotationRef/>
      </w:r>
    </w:p>
  </w:comment>
  <w:comment w:id="2080" w:author="Maria Cristina Fabbretti" w:date="2022-11-10T11:57:00Z" w:initials="MF">
    <w:p w14:paraId="6FF81D7A" w14:textId="1AB84AA3" w:rsidR="761C03BC" w:rsidRDefault="761C03BC">
      <w:r>
        <w:t>inserire la pianificazione a livello di triennio</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864C2B" w15:done="0"/>
  <w15:commentEx w15:paraId="5301BACA" w15:done="0"/>
  <w15:commentEx w15:paraId="24DB9A4A" w15:done="0"/>
  <w15:commentEx w15:paraId="30E70F1C" w15:done="0"/>
  <w15:commentEx w15:paraId="64F6B094" w15:done="0"/>
  <w15:commentEx w15:paraId="0C90FE08" w15:done="0"/>
  <w15:commentEx w15:paraId="694686E3" w15:done="0"/>
  <w15:commentEx w15:paraId="3F7DA430" w15:done="0"/>
  <w15:commentEx w15:paraId="0DD0B46E" w15:done="0"/>
  <w15:commentEx w15:paraId="0F071A87" w15:done="0"/>
  <w15:commentEx w15:paraId="3E3BE9B5" w15:done="0"/>
  <w15:commentEx w15:paraId="60A6CF9E" w15:done="0"/>
  <w15:commentEx w15:paraId="20402B65" w15:done="0"/>
  <w15:commentEx w15:paraId="6FF81D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949CE1" w16cex:dateUtc="2024-12-31T09:40:00Z"/>
  <w16cex:commentExtensible w16cex:durableId="0ADB94D3" w16cex:dateUtc="2024-12-31T09:44:00Z"/>
  <w16cex:commentExtensible w16cex:durableId="5A1980ED" w16cex:dateUtc="2024-12-31T09:47:00Z"/>
  <w16cex:commentExtensible w16cex:durableId="25DF4D49" w16cex:dateUtc="2022-03-18T17:26:00Z"/>
  <w16cex:commentExtensible w16cex:durableId="7D127821" w16cex:dateUtc="2024-12-31T09:56:00Z"/>
  <w16cex:commentExtensible w16cex:durableId="25DF4D77" w16cex:dateUtc="2022-03-18T17:27:00Z"/>
  <w16cex:commentExtensible w16cex:durableId="25DF4DAD" w16cex:dateUtc="2022-03-18T17:27:00Z"/>
  <w16cex:commentExtensible w16cex:durableId="25DF4E51" w16cex:dateUtc="2022-03-18T17:30:00Z"/>
  <w16cex:commentExtensible w16cex:durableId="25DF4EAE" w16cex:dateUtc="2022-03-18T17:32:00Z"/>
  <w16cex:commentExtensible w16cex:durableId="25DF4E16" w16cex:dateUtc="2022-03-18T17:29:00Z"/>
  <w16cex:commentExtensible w16cex:durableId="66E9CA21" w16cex:dateUtc="2024-12-31T17:52:00Z"/>
  <w16cex:commentExtensible w16cex:durableId="25DF4E72" w16cex:dateUtc="2022-03-18T17:31:00Z"/>
  <w16cex:commentExtensible w16cex:durableId="0D00F67C" w16cex:dateUtc="2022-11-10T10:56:00Z"/>
  <w16cex:commentExtensible w16cex:durableId="241F463B" w16cex:dateUtc="2022-11-10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864C2B" w16cid:durableId="52949CE1"/>
  <w16cid:commentId w16cid:paraId="5301BACA" w16cid:durableId="0ADB94D3"/>
  <w16cid:commentId w16cid:paraId="24DB9A4A" w16cid:durableId="5A1980ED"/>
  <w16cid:commentId w16cid:paraId="30E70F1C" w16cid:durableId="25DF4D49"/>
  <w16cid:commentId w16cid:paraId="64F6B094" w16cid:durableId="7D127821"/>
  <w16cid:commentId w16cid:paraId="0C90FE08" w16cid:durableId="25DF4D77"/>
  <w16cid:commentId w16cid:paraId="694686E3" w16cid:durableId="25DF4DAD"/>
  <w16cid:commentId w16cid:paraId="3F7DA430" w16cid:durableId="25DF4E51"/>
  <w16cid:commentId w16cid:paraId="0DD0B46E" w16cid:durableId="25DF4EAE"/>
  <w16cid:commentId w16cid:paraId="0F071A87" w16cid:durableId="25DF4E16"/>
  <w16cid:commentId w16cid:paraId="3E3BE9B5" w16cid:durableId="66E9CA21"/>
  <w16cid:commentId w16cid:paraId="60A6CF9E" w16cid:durableId="25DF4E72"/>
  <w16cid:commentId w16cid:paraId="20402B65" w16cid:durableId="0D00F67C"/>
  <w16cid:commentId w16cid:paraId="6FF81D7A" w16cid:durableId="241F4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416A5" w14:textId="77777777" w:rsidR="00AA5541" w:rsidRDefault="00AA5541">
      <w:r>
        <w:separator/>
      </w:r>
    </w:p>
  </w:endnote>
  <w:endnote w:type="continuationSeparator" w:id="0">
    <w:p w14:paraId="4CFD9326" w14:textId="77777777" w:rsidR="00AA5541" w:rsidRDefault="00AA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font46">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Roboto Black">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A606" w14:textId="77777777" w:rsidR="00167AF0" w:rsidRDefault="005820B4">
    <w:pPr>
      <w:jc w:val="right"/>
    </w:pPr>
    <w:r>
      <w:fldChar w:fldCharType="begin"/>
    </w:r>
    <w:r>
      <w:instrText>PAGE</w:instrText>
    </w:r>
    <w:r>
      <w:fldChar w:fldCharType="separate"/>
    </w:r>
    <w:r w:rsidR="00B84105">
      <w:rPr>
        <w:noProof/>
      </w:rPr>
      <w:t>1</w:t>
    </w:r>
    <w:r>
      <w:fldChar w:fldCharType="end"/>
    </w:r>
  </w:p>
  <w:p w14:paraId="4BF62121" w14:textId="77777777" w:rsidR="00167AF0" w:rsidRDefault="00167AF0">
    <w:pPr>
      <w:widowControl w:val="0"/>
      <w:pBdr>
        <w:top w:val="nil"/>
        <w:left w:val="nil"/>
        <w:bottom w:val="nil"/>
        <w:right w:val="nil"/>
        <w:between w:val="nil"/>
      </w:pBdr>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64E06" w14:textId="77777777" w:rsidR="00AA5541" w:rsidRDefault="00AA5541">
      <w:r>
        <w:separator/>
      </w:r>
    </w:p>
  </w:footnote>
  <w:footnote w:type="continuationSeparator" w:id="0">
    <w:p w14:paraId="7AFA8C62" w14:textId="77777777" w:rsidR="00AA5541" w:rsidRDefault="00AA5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9E7"/>
    <w:multiLevelType w:val="hybridMultilevel"/>
    <w:tmpl w:val="877C20D6"/>
    <w:lvl w:ilvl="0" w:tplc="A8E4DD4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6B2113"/>
    <w:multiLevelType w:val="hybridMultilevel"/>
    <w:tmpl w:val="8D8EF1C4"/>
    <w:lvl w:ilvl="0" w:tplc="68863842">
      <w:numFmt w:val="bullet"/>
      <w:lvlText w:val="-"/>
      <w:lvlJc w:val="left"/>
      <w:pPr>
        <w:ind w:left="1080" w:hanging="360"/>
      </w:pPr>
      <w:rPr>
        <w:rFonts w:ascii="Roboto" w:eastAsia="Roboto" w:hAnsi="Roboto" w:cs="Roboto"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5CA1259"/>
    <w:multiLevelType w:val="multilevel"/>
    <w:tmpl w:val="47B8DF46"/>
    <w:lvl w:ilvl="0">
      <w:start w:val="1"/>
      <w:numFmt w:val="lowerLetter"/>
      <w:lvlText w:val="%1)"/>
      <w:lvlJc w:val="left"/>
      <w:pPr>
        <w:ind w:left="720" w:hanging="360"/>
      </w:pPr>
      <w:rPr>
        <w:i w:val="0"/>
        <w:i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64592D"/>
    <w:multiLevelType w:val="multilevel"/>
    <w:tmpl w:val="9E34CE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F60F12"/>
    <w:multiLevelType w:val="multilevel"/>
    <w:tmpl w:val="B268C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9D36D8"/>
    <w:multiLevelType w:val="multilevel"/>
    <w:tmpl w:val="672A2A9A"/>
    <w:lvl w:ilvl="0">
      <w:start w:val="1"/>
      <w:numFmt w:val="bullet"/>
      <w:lvlText w:val="-"/>
      <w:lvlJc w:val="left"/>
      <w:pPr>
        <w:ind w:left="1440" w:hanging="360"/>
      </w:pPr>
      <w:rPr>
        <w:u w:val="none"/>
      </w:rPr>
    </w:lvl>
    <w:lvl w:ilvl="1">
      <w:start w:val="1"/>
      <w:numFmt w:val="bullet"/>
      <w:pStyle w:val="Titolo2"/>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0013AA"/>
    <w:multiLevelType w:val="multilevel"/>
    <w:tmpl w:val="4972F42E"/>
    <w:lvl w:ilvl="0">
      <w:start w:val="2"/>
      <w:numFmt w:val="decimal"/>
      <w:lvlText w:val="%1."/>
      <w:lvlJc w:val="right"/>
      <w:pPr>
        <w:ind w:left="720" w:hanging="360"/>
      </w:pPr>
      <w:rPr>
        <w:rFonts w:ascii="Noto Sans Symbols" w:eastAsia="Noto Sans Symbols" w:hAnsi="Noto Sans Symbols" w:cs="Noto Sans Symbols"/>
      </w:rPr>
    </w:lvl>
    <w:lvl w:ilvl="1">
      <w:start w:val="1"/>
      <w:numFmt w:val="decimal"/>
      <w:lvlText w:val="%1.%2."/>
      <w:lvlJc w:val="right"/>
      <w:pPr>
        <w:ind w:left="1080" w:hanging="360"/>
      </w:pPr>
      <w:rPr>
        <w:rFonts w:ascii="Roboto" w:eastAsia="Roboto" w:hAnsi="Roboto" w:cs="Roboto"/>
        <w:b/>
      </w:rPr>
    </w:lvl>
    <w:lvl w:ilvl="2">
      <w:start w:val="1"/>
      <w:numFmt w:val="decimal"/>
      <w:lvlText w:val="%1.%2.%3."/>
      <w:lvlJc w:val="right"/>
      <w:pPr>
        <w:ind w:left="1440" w:hanging="360"/>
      </w:pPr>
      <w:rPr>
        <w:rFonts w:ascii="Noto Sans Symbols" w:eastAsia="Noto Sans Symbols" w:hAnsi="Noto Sans Symbols" w:cs="Noto Sans Symbols"/>
      </w:rPr>
    </w:lvl>
    <w:lvl w:ilvl="3">
      <w:start w:val="1"/>
      <w:numFmt w:val="decimal"/>
      <w:lvlText w:val="%1.%2.%3.%4."/>
      <w:lvlJc w:val="right"/>
      <w:pPr>
        <w:ind w:left="1800" w:hanging="360"/>
      </w:pPr>
    </w:lvl>
    <w:lvl w:ilvl="4">
      <w:start w:val="1"/>
      <w:numFmt w:val="decimal"/>
      <w:lvlText w:val="%1.%2.%3.%4.%5."/>
      <w:lvlJc w:val="right"/>
      <w:pPr>
        <w:ind w:left="2160" w:hanging="360"/>
      </w:pPr>
    </w:lvl>
    <w:lvl w:ilvl="5">
      <w:start w:val="1"/>
      <w:numFmt w:val="decimal"/>
      <w:lvlText w:val="%1.%2.%3.%4.%5.%6."/>
      <w:lvlJc w:val="right"/>
      <w:pPr>
        <w:ind w:left="2520" w:hanging="360"/>
      </w:pPr>
    </w:lvl>
    <w:lvl w:ilvl="6">
      <w:start w:val="1"/>
      <w:numFmt w:val="decimal"/>
      <w:lvlText w:val="%1.%2.%3.%4.%5.%6.%7."/>
      <w:lvlJc w:val="right"/>
      <w:pPr>
        <w:ind w:left="2880" w:hanging="360"/>
      </w:pPr>
    </w:lvl>
    <w:lvl w:ilvl="7">
      <w:start w:val="1"/>
      <w:numFmt w:val="decimal"/>
      <w:lvlText w:val="%1.%2.%3.%4.%5.%6.%7.%8."/>
      <w:lvlJc w:val="right"/>
      <w:pPr>
        <w:ind w:left="3240" w:hanging="360"/>
      </w:pPr>
    </w:lvl>
    <w:lvl w:ilvl="8">
      <w:start w:val="1"/>
      <w:numFmt w:val="decimal"/>
      <w:lvlText w:val="%1.%2.%3.%4.%5.%6.%7.%8.%9."/>
      <w:lvlJc w:val="right"/>
      <w:pPr>
        <w:ind w:left="3600" w:hanging="360"/>
      </w:pPr>
    </w:lvl>
  </w:abstractNum>
  <w:abstractNum w:abstractNumId="7" w15:restartNumberingAfterBreak="0">
    <w:nsid w:val="40A95B2A"/>
    <w:multiLevelType w:val="multilevel"/>
    <w:tmpl w:val="49C8EF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384FDF"/>
    <w:multiLevelType w:val="multilevel"/>
    <w:tmpl w:val="AF9A2730"/>
    <w:lvl w:ilvl="0">
      <w:start w:val="4"/>
      <w:numFmt w:val="decimal"/>
      <w:lvlText w:val="%1."/>
      <w:lvlJc w:val="right"/>
      <w:pPr>
        <w:ind w:left="720" w:hanging="360"/>
      </w:pPr>
      <w:rPr>
        <w:rFonts w:ascii="Roboto" w:eastAsia="Roboto" w:hAnsi="Roboto" w:cs="Roboto"/>
        <w:b w:val="0"/>
        <w:u w:val="none"/>
      </w:rPr>
    </w:lvl>
    <w:lvl w:ilvl="1">
      <w:start w:val="1"/>
      <w:numFmt w:val="decimal"/>
      <w:lvlText w:val="%1.%2."/>
      <w:lvlJc w:val="right"/>
      <w:pPr>
        <w:ind w:left="1440" w:hanging="360"/>
      </w:pPr>
      <w:rPr>
        <w:rFonts w:ascii="Roboto" w:eastAsia="Roboto" w:hAnsi="Roboto" w:cs="Roboto"/>
        <w:b/>
        <w:sz w:val="36"/>
        <w:szCs w:val="36"/>
        <w:u w:val="none"/>
      </w:rPr>
    </w:lvl>
    <w:lvl w:ilvl="2">
      <w:start w:val="1"/>
      <w:numFmt w:val="decimal"/>
      <w:lvlText w:val="%1.%2.%3."/>
      <w:lvlJc w:val="right"/>
      <w:pPr>
        <w:ind w:left="2160" w:hanging="360"/>
      </w:pPr>
      <w:rPr>
        <w:rFonts w:ascii="Roboto" w:eastAsia="Roboto" w:hAnsi="Roboto" w:cs="Roboto"/>
        <w:b/>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48666212"/>
    <w:multiLevelType w:val="hybridMultilevel"/>
    <w:tmpl w:val="A84AB0D8"/>
    <w:lvl w:ilvl="0" w:tplc="C84E11B6">
      <w:start w:val="1"/>
      <w:numFmt w:val="decimal"/>
      <w:lvlText w:val="%1)"/>
      <w:lvlJc w:val="left"/>
      <w:pPr>
        <w:ind w:left="720" w:hanging="360"/>
      </w:pPr>
    </w:lvl>
    <w:lvl w:ilvl="1" w:tplc="BEBA5D3C">
      <w:start w:val="1"/>
      <w:numFmt w:val="lowerLetter"/>
      <w:lvlText w:val="%2."/>
      <w:lvlJc w:val="left"/>
      <w:pPr>
        <w:ind w:left="1440" w:hanging="360"/>
      </w:pPr>
    </w:lvl>
    <w:lvl w:ilvl="2" w:tplc="5AB44722">
      <w:start w:val="1"/>
      <w:numFmt w:val="lowerRoman"/>
      <w:lvlText w:val="%3."/>
      <w:lvlJc w:val="right"/>
      <w:pPr>
        <w:ind w:left="2160" w:hanging="180"/>
      </w:pPr>
    </w:lvl>
    <w:lvl w:ilvl="3" w:tplc="56DE1186">
      <w:start w:val="1"/>
      <w:numFmt w:val="decimal"/>
      <w:lvlText w:val="%4."/>
      <w:lvlJc w:val="left"/>
      <w:pPr>
        <w:ind w:left="2880" w:hanging="360"/>
      </w:pPr>
    </w:lvl>
    <w:lvl w:ilvl="4" w:tplc="B66CFD9A">
      <w:start w:val="1"/>
      <w:numFmt w:val="lowerLetter"/>
      <w:lvlText w:val="%5."/>
      <w:lvlJc w:val="left"/>
      <w:pPr>
        <w:ind w:left="3600" w:hanging="360"/>
      </w:pPr>
    </w:lvl>
    <w:lvl w:ilvl="5" w:tplc="BF9426BE">
      <w:start w:val="1"/>
      <w:numFmt w:val="lowerRoman"/>
      <w:lvlText w:val="%6."/>
      <w:lvlJc w:val="right"/>
      <w:pPr>
        <w:ind w:left="4320" w:hanging="180"/>
      </w:pPr>
    </w:lvl>
    <w:lvl w:ilvl="6" w:tplc="CA084ED2">
      <w:start w:val="1"/>
      <w:numFmt w:val="decimal"/>
      <w:lvlText w:val="%7."/>
      <w:lvlJc w:val="left"/>
      <w:pPr>
        <w:ind w:left="5040" w:hanging="360"/>
      </w:pPr>
    </w:lvl>
    <w:lvl w:ilvl="7" w:tplc="43A815EE">
      <w:start w:val="1"/>
      <w:numFmt w:val="lowerLetter"/>
      <w:lvlText w:val="%8."/>
      <w:lvlJc w:val="left"/>
      <w:pPr>
        <w:ind w:left="5760" w:hanging="360"/>
      </w:pPr>
    </w:lvl>
    <w:lvl w:ilvl="8" w:tplc="D3167C3E">
      <w:start w:val="1"/>
      <w:numFmt w:val="lowerRoman"/>
      <w:lvlText w:val="%9."/>
      <w:lvlJc w:val="right"/>
      <w:pPr>
        <w:ind w:left="6480" w:hanging="180"/>
      </w:pPr>
    </w:lvl>
  </w:abstractNum>
  <w:abstractNum w:abstractNumId="10" w15:restartNumberingAfterBreak="0">
    <w:nsid w:val="516F490F"/>
    <w:multiLevelType w:val="multilevel"/>
    <w:tmpl w:val="FA9CE1E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1" w15:restartNumberingAfterBreak="0">
    <w:nsid w:val="55D63E92"/>
    <w:multiLevelType w:val="multilevel"/>
    <w:tmpl w:val="57BE6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7447EA"/>
    <w:multiLevelType w:val="multilevel"/>
    <w:tmpl w:val="3130672A"/>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42F0C50"/>
    <w:multiLevelType w:val="hybridMultilevel"/>
    <w:tmpl w:val="FC8E5F56"/>
    <w:lvl w:ilvl="0" w:tplc="F222A6C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502394">
    <w:abstractNumId w:val="12"/>
  </w:num>
  <w:num w:numId="2" w16cid:durableId="1811441031">
    <w:abstractNumId w:val="5"/>
  </w:num>
  <w:num w:numId="3" w16cid:durableId="290209262">
    <w:abstractNumId w:val="11"/>
  </w:num>
  <w:num w:numId="4" w16cid:durableId="1465853605">
    <w:abstractNumId w:val="6"/>
  </w:num>
  <w:num w:numId="5" w16cid:durableId="663632156">
    <w:abstractNumId w:val="3"/>
  </w:num>
  <w:num w:numId="6" w16cid:durableId="950473591">
    <w:abstractNumId w:val="7"/>
  </w:num>
  <w:num w:numId="7" w16cid:durableId="1193347453">
    <w:abstractNumId w:val="4"/>
  </w:num>
  <w:num w:numId="8" w16cid:durableId="264576137">
    <w:abstractNumId w:val="8"/>
  </w:num>
  <w:num w:numId="9" w16cid:durableId="1805193968">
    <w:abstractNumId w:val="10"/>
  </w:num>
  <w:num w:numId="10" w16cid:durableId="1198465456">
    <w:abstractNumId w:val="0"/>
  </w:num>
  <w:num w:numId="11" w16cid:durableId="161555429">
    <w:abstractNumId w:val="1"/>
  </w:num>
  <w:num w:numId="12" w16cid:durableId="368185421">
    <w:abstractNumId w:val="2"/>
  </w:num>
  <w:num w:numId="13" w16cid:durableId="1327055618">
    <w:abstractNumId w:val="13"/>
  </w:num>
  <w:num w:numId="14" w16cid:durableId="166173296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avelli">
    <w15:presenceInfo w15:providerId="AD" w15:userId="S-1-5-21-2429974729-48230779-1040798236-1126"/>
  </w15:person>
  <w15:person w15:author="Giulia Leoni">
    <w15:presenceInfo w15:providerId="None" w15:userId="Giulia Leoni"/>
  </w15:person>
  <w15:person w15:author="Maria Cristina Fabbretti">
    <w15:presenceInfo w15:providerId="AD" w15:userId="S::mcfabbretti@studiolegalefabbretti.it::87af3655-c13f-4a82-8703-0efe382faa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AF0"/>
    <w:rsid w:val="000178B9"/>
    <w:rsid w:val="00023C59"/>
    <w:rsid w:val="00033035"/>
    <w:rsid w:val="000458AC"/>
    <w:rsid w:val="0005336C"/>
    <w:rsid w:val="0007094A"/>
    <w:rsid w:val="00087A48"/>
    <w:rsid w:val="000A2FB8"/>
    <w:rsid w:val="000B2D7C"/>
    <w:rsid w:val="000C0297"/>
    <w:rsid w:val="000D4214"/>
    <w:rsid w:val="000E2F6D"/>
    <w:rsid w:val="000E3337"/>
    <w:rsid w:val="000E7773"/>
    <w:rsid w:val="000E7B9C"/>
    <w:rsid w:val="000F1B7A"/>
    <w:rsid w:val="00157491"/>
    <w:rsid w:val="0016547A"/>
    <w:rsid w:val="00167AF0"/>
    <w:rsid w:val="00170E6B"/>
    <w:rsid w:val="00175938"/>
    <w:rsid w:val="001915AD"/>
    <w:rsid w:val="002127F4"/>
    <w:rsid w:val="00214320"/>
    <w:rsid w:val="0021523F"/>
    <w:rsid w:val="0022277A"/>
    <w:rsid w:val="0023442C"/>
    <w:rsid w:val="002512DA"/>
    <w:rsid w:val="002951C5"/>
    <w:rsid w:val="002A235F"/>
    <w:rsid w:val="002A6605"/>
    <w:rsid w:val="002B5206"/>
    <w:rsid w:val="002B5A69"/>
    <w:rsid w:val="002C198B"/>
    <w:rsid w:val="002C271F"/>
    <w:rsid w:val="002E2A7A"/>
    <w:rsid w:val="003053CA"/>
    <w:rsid w:val="003060F3"/>
    <w:rsid w:val="00341CA5"/>
    <w:rsid w:val="003470AA"/>
    <w:rsid w:val="0035220E"/>
    <w:rsid w:val="00357346"/>
    <w:rsid w:val="00386376"/>
    <w:rsid w:val="00386E42"/>
    <w:rsid w:val="00392C2B"/>
    <w:rsid w:val="00397A65"/>
    <w:rsid w:val="003A73D6"/>
    <w:rsid w:val="003B06A4"/>
    <w:rsid w:val="003B2C89"/>
    <w:rsid w:val="003B6058"/>
    <w:rsid w:val="003C51C9"/>
    <w:rsid w:val="003E7809"/>
    <w:rsid w:val="003F0301"/>
    <w:rsid w:val="0042655F"/>
    <w:rsid w:val="00440B37"/>
    <w:rsid w:val="0045266D"/>
    <w:rsid w:val="004656CC"/>
    <w:rsid w:val="00473A58"/>
    <w:rsid w:val="004810F9"/>
    <w:rsid w:val="00482B3C"/>
    <w:rsid w:val="004924A5"/>
    <w:rsid w:val="00493002"/>
    <w:rsid w:val="0049559A"/>
    <w:rsid w:val="004B7E7B"/>
    <w:rsid w:val="004C60E1"/>
    <w:rsid w:val="004F0F12"/>
    <w:rsid w:val="0051212A"/>
    <w:rsid w:val="0051469D"/>
    <w:rsid w:val="00535904"/>
    <w:rsid w:val="00547331"/>
    <w:rsid w:val="005540B0"/>
    <w:rsid w:val="00563A3D"/>
    <w:rsid w:val="00565655"/>
    <w:rsid w:val="00565881"/>
    <w:rsid w:val="00565FD7"/>
    <w:rsid w:val="005820B4"/>
    <w:rsid w:val="00597866"/>
    <w:rsid w:val="005A0A2E"/>
    <w:rsid w:val="005B5ED9"/>
    <w:rsid w:val="005C2388"/>
    <w:rsid w:val="005D57AC"/>
    <w:rsid w:val="005E295D"/>
    <w:rsid w:val="006027B2"/>
    <w:rsid w:val="00603925"/>
    <w:rsid w:val="00603F5A"/>
    <w:rsid w:val="006147BB"/>
    <w:rsid w:val="00616B29"/>
    <w:rsid w:val="00617A02"/>
    <w:rsid w:val="00646B23"/>
    <w:rsid w:val="006756A2"/>
    <w:rsid w:val="00694621"/>
    <w:rsid w:val="00695DF2"/>
    <w:rsid w:val="006B6B65"/>
    <w:rsid w:val="006C3176"/>
    <w:rsid w:val="006F100F"/>
    <w:rsid w:val="00720313"/>
    <w:rsid w:val="00736138"/>
    <w:rsid w:val="00745C39"/>
    <w:rsid w:val="00761393"/>
    <w:rsid w:val="00775EE7"/>
    <w:rsid w:val="00791414"/>
    <w:rsid w:val="007B0F4F"/>
    <w:rsid w:val="007C134E"/>
    <w:rsid w:val="007C23E1"/>
    <w:rsid w:val="007C7CEE"/>
    <w:rsid w:val="007D06E3"/>
    <w:rsid w:val="007E501C"/>
    <w:rsid w:val="007F6F48"/>
    <w:rsid w:val="00800E1B"/>
    <w:rsid w:val="00810AFB"/>
    <w:rsid w:val="00825048"/>
    <w:rsid w:val="00825B16"/>
    <w:rsid w:val="00827210"/>
    <w:rsid w:val="00844FC7"/>
    <w:rsid w:val="0085656D"/>
    <w:rsid w:val="00861222"/>
    <w:rsid w:val="00861461"/>
    <w:rsid w:val="00871C56"/>
    <w:rsid w:val="008808ED"/>
    <w:rsid w:val="00886E55"/>
    <w:rsid w:val="008A4933"/>
    <w:rsid w:val="008B1E17"/>
    <w:rsid w:val="008B5941"/>
    <w:rsid w:val="008C11AF"/>
    <w:rsid w:val="008C49EE"/>
    <w:rsid w:val="008C6000"/>
    <w:rsid w:val="008D1478"/>
    <w:rsid w:val="008E491E"/>
    <w:rsid w:val="008F6DE1"/>
    <w:rsid w:val="00900D59"/>
    <w:rsid w:val="00905D35"/>
    <w:rsid w:val="009064C7"/>
    <w:rsid w:val="00924D6F"/>
    <w:rsid w:val="0093605B"/>
    <w:rsid w:val="00947ACD"/>
    <w:rsid w:val="009532F5"/>
    <w:rsid w:val="0095647F"/>
    <w:rsid w:val="009705CE"/>
    <w:rsid w:val="00974510"/>
    <w:rsid w:val="00983992"/>
    <w:rsid w:val="00991785"/>
    <w:rsid w:val="00993E6B"/>
    <w:rsid w:val="009955E7"/>
    <w:rsid w:val="00997CB7"/>
    <w:rsid w:val="009A6FE0"/>
    <w:rsid w:val="009B303C"/>
    <w:rsid w:val="009D164D"/>
    <w:rsid w:val="009D7871"/>
    <w:rsid w:val="009E4E93"/>
    <w:rsid w:val="009F4BA1"/>
    <w:rsid w:val="009F54F5"/>
    <w:rsid w:val="00A03B9D"/>
    <w:rsid w:val="00A4156F"/>
    <w:rsid w:val="00A4547E"/>
    <w:rsid w:val="00A51756"/>
    <w:rsid w:val="00A53C50"/>
    <w:rsid w:val="00A6082B"/>
    <w:rsid w:val="00A61BE1"/>
    <w:rsid w:val="00A7601C"/>
    <w:rsid w:val="00A85F89"/>
    <w:rsid w:val="00A87F3F"/>
    <w:rsid w:val="00A92957"/>
    <w:rsid w:val="00A93B0F"/>
    <w:rsid w:val="00AA22BC"/>
    <w:rsid w:val="00AA5541"/>
    <w:rsid w:val="00AB2915"/>
    <w:rsid w:val="00AB377B"/>
    <w:rsid w:val="00AB63E4"/>
    <w:rsid w:val="00AC5303"/>
    <w:rsid w:val="00AC7EEF"/>
    <w:rsid w:val="00AD042C"/>
    <w:rsid w:val="00AD2E49"/>
    <w:rsid w:val="00AE369E"/>
    <w:rsid w:val="00AE5A67"/>
    <w:rsid w:val="00AE6D74"/>
    <w:rsid w:val="00B04DEF"/>
    <w:rsid w:val="00B20D11"/>
    <w:rsid w:val="00B35B67"/>
    <w:rsid w:val="00B44696"/>
    <w:rsid w:val="00B44FEE"/>
    <w:rsid w:val="00B46B2E"/>
    <w:rsid w:val="00B52307"/>
    <w:rsid w:val="00B65F02"/>
    <w:rsid w:val="00B82DD6"/>
    <w:rsid w:val="00B84105"/>
    <w:rsid w:val="00B85C71"/>
    <w:rsid w:val="00BB0264"/>
    <w:rsid w:val="00BB3F29"/>
    <w:rsid w:val="00BC00EB"/>
    <w:rsid w:val="00BE3371"/>
    <w:rsid w:val="00C00BE7"/>
    <w:rsid w:val="00C123E7"/>
    <w:rsid w:val="00C41C5F"/>
    <w:rsid w:val="00C43EA1"/>
    <w:rsid w:val="00C45F33"/>
    <w:rsid w:val="00C62DBE"/>
    <w:rsid w:val="00C77365"/>
    <w:rsid w:val="00CA3037"/>
    <w:rsid w:val="00CB3CA5"/>
    <w:rsid w:val="00CB41CA"/>
    <w:rsid w:val="00CB5A6B"/>
    <w:rsid w:val="00CC3B53"/>
    <w:rsid w:val="00CC4A42"/>
    <w:rsid w:val="00CF2BA3"/>
    <w:rsid w:val="00CF3565"/>
    <w:rsid w:val="00CF6048"/>
    <w:rsid w:val="00D05D07"/>
    <w:rsid w:val="00D3453D"/>
    <w:rsid w:val="00D368A7"/>
    <w:rsid w:val="00D42C3F"/>
    <w:rsid w:val="00D44BDB"/>
    <w:rsid w:val="00D57D0E"/>
    <w:rsid w:val="00D57DD0"/>
    <w:rsid w:val="00D62AAC"/>
    <w:rsid w:val="00D6658B"/>
    <w:rsid w:val="00D829EB"/>
    <w:rsid w:val="00DC03AA"/>
    <w:rsid w:val="00DC0E13"/>
    <w:rsid w:val="00DC0EAA"/>
    <w:rsid w:val="00DC3EA1"/>
    <w:rsid w:val="00DC74FF"/>
    <w:rsid w:val="00DD7669"/>
    <w:rsid w:val="00DE3655"/>
    <w:rsid w:val="00DE5178"/>
    <w:rsid w:val="00DE6B14"/>
    <w:rsid w:val="00E126CF"/>
    <w:rsid w:val="00E144D9"/>
    <w:rsid w:val="00E257B7"/>
    <w:rsid w:val="00E31AA0"/>
    <w:rsid w:val="00E44EF5"/>
    <w:rsid w:val="00E45B2C"/>
    <w:rsid w:val="00E50F0E"/>
    <w:rsid w:val="00E61927"/>
    <w:rsid w:val="00E6604D"/>
    <w:rsid w:val="00E81E5E"/>
    <w:rsid w:val="00E9139C"/>
    <w:rsid w:val="00EB1963"/>
    <w:rsid w:val="00EB3991"/>
    <w:rsid w:val="00EB7BA5"/>
    <w:rsid w:val="00EC00E7"/>
    <w:rsid w:val="00EE19E0"/>
    <w:rsid w:val="00EE35C7"/>
    <w:rsid w:val="00EE3E24"/>
    <w:rsid w:val="00EE6647"/>
    <w:rsid w:val="00F33CF2"/>
    <w:rsid w:val="00F47A44"/>
    <w:rsid w:val="00F52AF5"/>
    <w:rsid w:val="00F72F33"/>
    <w:rsid w:val="00F73FC7"/>
    <w:rsid w:val="00F75E44"/>
    <w:rsid w:val="00F828B3"/>
    <w:rsid w:val="00F93670"/>
    <w:rsid w:val="00F9BDC4"/>
    <w:rsid w:val="00FA2099"/>
    <w:rsid w:val="00FA47E3"/>
    <w:rsid w:val="00FB58D9"/>
    <w:rsid w:val="00FE4400"/>
    <w:rsid w:val="00FF056B"/>
    <w:rsid w:val="029282B0"/>
    <w:rsid w:val="029A7298"/>
    <w:rsid w:val="03BD5ABF"/>
    <w:rsid w:val="049CED83"/>
    <w:rsid w:val="0782CBC5"/>
    <w:rsid w:val="08142F21"/>
    <w:rsid w:val="0901C434"/>
    <w:rsid w:val="0B478E24"/>
    <w:rsid w:val="0D11DEE0"/>
    <w:rsid w:val="0DFDC3C1"/>
    <w:rsid w:val="0FA81FEC"/>
    <w:rsid w:val="11208F93"/>
    <w:rsid w:val="1200990C"/>
    <w:rsid w:val="12EC6E79"/>
    <w:rsid w:val="15491BD7"/>
    <w:rsid w:val="154FE1CC"/>
    <w:rsid w:val="1565373B"/>
    <w:rsid w:val="19585533"/>
    <w:rsid w:val="1AE64587"/>
    <w:rsid w:val="1C6D7A97"/>
    <w:rsid w:val="1D6925F8"/>
    <w:rsid w:val="1E445C23"/>
    <w:rsid w:val="1ECDE13D"/>
    <w:rsid w:val="203493C5"/>
    <w:rsid w:val="2061C418"/>
    <w:rsid w:val="213C5EAE"/>
    <w:rsid w:val="22D528BA"/>
    <w:rsid w:val="23047B2B"/>
    <w:rsid w:val="24B25452"/>
    <w:rsid w:val="25149B25"/>
    <w:rsid w:val="25711170"/>
    <w:rsid w:val="258133D8"/>
    <w:rsid w:val="258E8527"/>
    <w:rsid w:val="26D8F322"/>
    <w:rsid w:val="27637083"/>
    <w:rsid w:val="27ABA032"/>
    <w:rsid w:val="2874C383"/>
    <w:rsid w:val="2945EEAA"/>
    <w:rsid w:val="2982E9F4"/>
    <w:rsid w:val="2BA27E81"/>
    <w:rsid w:val="2BFC2447"/>
    <w:rsid w:val="2D4834A6"/>
    <w:rsid w:val="2D5FA10C"/>
    <w:rsid w:val="2DAAC9D8"/>
    <w:rsid w:val="2DC0E739"/>
    <w:rsid w:val="2E09D9B0"/>
    <w:rsid w:val="2EE40507"/>
    <w:rsid w:val="2FB6B217"/>
    <w:rsid w:val="3125EA98"/>
    <w:rsid w:val="31F897A8"/>
    <w:rsid w:val="345841B9"/>
    <w:rsid w:val="347A642C"/>
    <w:rsid w:val="3480641B"/>
    <w:rsid w:val="34D5899A"/>
    <w:rsid w:val="3503AE72"/>
    <w:rsid w:val="35E51B1D"/>
    <w:rsid w:val="36DDB33A"/>
    <w:rsid w:val="389AC063"/>
    <w:rsid w:val="3ACF345B"/>
    <w:rsid w:val="3E0113A1"/>
    <w:rsid w:val="3E38F306"/>
    <w:rsid w:val="3FC02816"/>
    <w:rsid w:val="3FCB5875"/>
    <w:rsid w:val="3FCCD5E1"/>
    <w:rsid w:val="3FFB3941"/>
    <w:rsid w:val="42A2524E"/>
    <w:rsid w:val="438CE5AD"/>
    <w:rsid w:val="43B27959"/>
    <w:rsid w:val="44D135FD"/>
    <w:rsid w:val="45D30C99"/>
    <w:rsid w:val="48370AB8"/>
    <w:rsid w:val="4885EA7C"/>
    <w:rsid w:val="49A506A7"/>
    <w:rsid w:val="4A3C6C36"/>
    <w:rsid w:val="4BA87DC8"/>
    <w:rsid w:val="4BFA6B53"/>
    <w:rsid w:val="4CB3466F"/>
    <w:rsid w:val="4FFF3B01"/>
    <w:rsid w:val="509D49A2"/>
    <w:rsid w:val="50C9030A"/>
    <w:rsid w:val="51051FFE"/>
    <w:rsid w:val="524CB6D7"/>
    <w:rsid w:val="52615228"/>
    <w:rsid w:val="539DDEE1"/>
    <w:rsid w:val="5458FA20"/>
    <w:rsid w:val="54E43299"/>
    <w:rsid w:val="5645DB64"/>
    <w:rsid w:val="574BF9A9"/>
    <w:rsid w:val="5839C115"/>
    <w:rsid w:val="5CF0A31F"/>
    <w:rsid w:val="611AA833"/>
    <w:rsid w:val="61D58D33"/>
    <w:rsid w:val="62035142"/>
    <w:rsid w:val="658497C6"/>
    <w:rsid w:val="66CFB6AD"/>
    <w:rsid w:val="69A83CFF"/>
    <w:rsid w:val="6A5295F8"/>
    <w:rsid w:val="6C1C5FFA"/>
    <w:rsid w:val="6F845C5A"/>
    <w:rsid w:val="6FA12C37"/>
    <w:rsid w:val="701BF83F"/>
    <w:rsid w:val="727E0B99"/>
    <w:rsid w:val="72BBFD1C"/>
    <w:rsid w:val="761C03BC"/>
    <w:rsid w:val="76F80013"/>
    <w:rsid w:val="77779AED"/>
    <w:rsid w:val="7C23412B"/>
    <w:rsid w:val="7DDE3151"/>
    <w:rsid w:val="7E9E392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0C72C8"/>
  <w15:docId w15:val="{D032F64E-5353-4DAF-8103-DC7FBB76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6FA5"/>
    <w:pPr>
      <w:suppressAutoHyphens/>
    </w:pPr>
    <w:rPr>
      <w:lang w:eastAsia="ar-SA"/>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Corpotesto"/>
    <w:link w:val="Titolo2Carattere"/>
    <w:uiPriority w:val="9"/>
    <w:unhideWhenUsed/>
    <w:qFormat/>
    <w:rsid w:val="00372494"/>
    <w:pPr>
      <w:keepNext/>
      <w:keepLines/>
      <w:numPr>
        <w:ilvl w:val="1"/>
        <w:numId w:val="2"/>
      </w:numPr>
      <w:spacing w:before="120" w:line="276" w:lineRule="auto"/>
      <w:jc w:val="both"/>
      <w:outlineLvl w:val="1"/>
    </w:pPr>
    <w:rPr>
      <w:rFonts w:ascii="Calibri Light" w:eastAsia="Calibri" w:hAnsi="Calibri Light" w:cs="font46"/>
      <w:b/>
      <w:bCs/>
      <w:color w:val="000000"/>
      <w:sz w:val="28"/>
      <w:szCs w:val="28"/>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paragraph" w:styleId="Paragrafoelenco">
    <w:name w:val="List Paragraph"/>
    <w:basedOn w:val="Normale"/>
    <w:uiPriority w:val="34"/>
    <w:qFormat/>
    <w:rsid w:val="00372494"/>
    <w:pPr>
      <w:ind w:left="720"/>
      <w:contextualSpacing/>
    </w:pPr>
  </w:style>
  <w:style w:type="character" w:customStyle="1" w:styleId="Titolo2Carattere">
    <w:name w:val="Titolo 2 Carattere"/>
    <w:basedOn w:val="Carpredefinitoparagrafo"/>
    <w:link w:val="Titolo2"/>
    <w:rsid w:val="00372494"/>
    <w:rPr>
      <w:rFonts w:ascii="Calibri Light" w:eastAsia="Calibri" w:hAnsi="Calibri Light" w:cs="font46"/>
      <w:b/>
      <w:bCs/>
      <w:color w:val="000000"/>
      <w:sz w:val="28"/>
      <w:szCs w:val="28"/>
      <w:lang w:eastAsia="ar-SA"/>
    </w:rPr>
  </w:style>
  <w:style w:type="character" w:customStyle="1" w:styleId="Carpredefinitoparagrafo1">
    <w:name w:val="Car. predefinito paragrafo1"/>
    <w:rsid w:val="00372494"/>
  </w:style>
  <w:style w:type="character" w:customStyle="1" w:styleId="Rimandonotaapidipagina1">
    <w:name w:val="Rimando nota a piè di pagina1"/>
    <w:rsid w:val="00372494"/>
    <w:rPr>
      <w:vertAlign w:val="superscript"/>
    </w:rPr>
  </w:style>
  <w:style w:type="character" w:customStyle="1" w:styleId="Caratteredellanota">
    <w:name w:val="Carattere della nota"/>
    <w:rsid w:val="00372494"/>
  </w:style>
  <w:style w:type="character" w:styleId="Rimandonotaapidipagina">
    <w:name w:val="footnote reference"/>
    <w:rsid w:val="00372494"/>
    <w:rPr>
      <w:vertAlign w:val="superscript"/>
    </w:rPr>
  </w:style>
  <w:style w:type="paragraph" w:customStyle="1" w:styleId="Testonotaapidipagina1">
    <w:name w:val="Testo nota a piè di pagina1"/>
    <w:basedOn w:val="Normale"/>
    <w:rsid w:val="00372494"/>
    <w:pPr>
      <w:spacing w:line="100" w:lineRule="atLeast"/>
      <w:jc w:val="both"/>
    </w:pPr>
    <w:rPr>
      <w:rFonts w:ascii="Calibri" w:eastAsia="Calibri" w:hAnsi="Calibri" w:cs="Calibri"/>
      <w:color w:val="000000"/>
    </w:rPr>
  </w:style>
  <w:style w:type="paragraph" w:styleId="Corpotesto">
    <w:name w:val="Body Text"/>
    <w:basedOn w:val="Normale"/>
    <w:link w:val="CorpotestoCarattere"/>
    <w:uiPriority w:val="99"/>
    <w:semiHidden/>
    <w:unhideWhenUsed/>
    <w:rsid w:val="00372494"/>
    <w:pPr>
      <w:spacing w:after="120"/>
    </w:pPr>
  </w:style>
  <w:style w:type="character" w:customStyle="1" w:styleId="CorpotestoCarattere">
    <w:name w:val="Corpo testo Carattere"/>
    <w:basedOn w:val="Carpredefinitoparagrafo"/>
    <w:link w:val="Corpotesto"/>
    <w:uiPriority w:val="99"/>
    <w:semiHidden/>
    <w:rsid w:val="00372494"/>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iPriority w:val="99"/>
    <w:semiHidden/>
    <w:unhideWhenUsed/>
    <w:rsid w:val="00F73823"/>
  </w:style>
  <w:style w:type="character" w:customStyle="1" w:styleId="TestonotaapidipaginaCarattere">
    <w:name w:val="Testo nota a piè di pagina Carattere"/>
    <w:basedOn w:val="Carpredefinitoparagrafo"/>
    <w:link w:val="Testonotaapidipagina"/>
    <w:uiPriority w:val="99"/>
    <w:semiHidden/>
    <w:rsid w:val="00F73823"/>
    <w:rPr>
      <w:rFonts w:ascii="Times New Roman" w:eastAsia="Times New Roman" w:hAnsi="Times New Roman" w:cs="Times New Roman"/>
      <w:sz w:val="20"/>
      <w:szCs w:val="20"/>
      <w:lang w:eastAsia="ar-SA"/>
    </w:rPr>
  </w:style>
  <w:style w:type="character" w:styleId="Rimandocommento">
    <w:name w:val="annotation reference"/>
    <w:basedOn w:val="Carpredefinitoparagrafo"/>
    <w:uiPriority w:val="99"/>
    <w:semiHidden/>
    <w:unhideWhenUsed/>
    <w:rsid w:val="0053377C"/>
    <w:rPr>
      <w:sz w:val="16"/>
      <w:szCs w:val="16"/>
    </w:rPr>
  </w:style>
  <w:style w:type="paragraph" w:styleId="Testocommento">
    <w:name w:val="annotation text"/>
    <w:basedOn w:val="Normale"/>
    <w:link w:val="TestocommentoCarattere"/>
    <w:uiPriority w:val="99"/>
    <w:semiHidden/>
    <w:unhideWhenUsed/>
    <w:rsid w:val="0053377C"/>
  </w:style>
  <w:style w:type="character" w:customStyle="1" w:styleId="TestocommentoCarattere">
    <w:name w:val="Testo commento Carattere"/>
    <w:basedOn w:val="Carpredefinitoparagrafo"/>
    <w:link w:val="Testocommento"/>
    <w:uiPriority w:val="99"/>
    <w:semiHidden/>
    <w:rsid w:val="0053377C"/>
    <w:rPr>
      <w:rFonts w:ascii="Times New Roman" w:eastAsia="Times New Roman" w:hAnsi="Times New Roman" w:cs="Times New Roman"/>
      <w:sz w:val="20"/>
      <w:szCs w:val="20"/>
      <w:lang w:eastAsia="ar-SA"/>
    </w:rPr>
  </w:style>
  <w:style w:type="paragraph" w:styleId="Soggettocommento">
    <w:name w:val="annotation subject"/>
    <w:basedOn w:val="Testocommento"/>
    <w:next w:val="Testocommento"/>
    <w:link w:val="SoggettocommentoCarattere"/>
    <w:uiPriority w:val="99"/>
    <w:semiHidden/>
    <w:unhideWhenUsed/>
    <w:rsid w:val="0053377C"/>
    <w:rPr>
      <w:b/>
      <w:bCs/>
    </w:rPr>
  </w:style>
  <w:style w:type="character" w:customStyle="1" w:styleId="SoggettocommentoCarattere">
    <w:name w:val="Soggetto commento Carattere"/>
    <w:basedOn w:val="TestocommentoCarattere"/>
    <w:link w:val="Soggettocommento"/>
    <w:uiPriority w:val="99"/>
    <w:semiHidden/>
    <w:rsid w:val="0053377C"/>
    <w:rPr>
      <w:rFonts w:ascii="Times New Roman" w:eastAsia="Times New Roman" w:hAnsi="Times New Roman" w:cs="Times New Roman"/>
      <w:b/>
      <w:bCs/>
      <w:sz w:val="20"/>
      <w:szCs w:val="20"/>
      <w:lang w:eastAsia="ar-SA"/>
    </w:rPr>
  </w:style>
  <w:style w:type="character" w:customStyle="1" w:styleId="skills">
    <w:name w:val="skills"/>
    <w:basedOn w:val="Carpredefinitoparagrafo"/>
    <w:rsid w:val="002C6DB0"/>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paragraph" w:styleId="Sommario1">
    <w:name w:val="toc 1"/>
    <w:basedOn w:val="Normale"/>
    <w:next w:val="Normale"/>
    <w:autoRedefine/>
    <w:uiPriority w:val="39"/>
    <w:unhideWhenUsed/>
    <w:rsid w:val="00190C4F"/>
    <w:pPr>
      <w:spacing w:after="100"/>
    </w:pPr>
  </w:style>
  <w:style w:type="paragraph" w:styleId="Sommario2">
    <w:name w:val="toc 2"/>
    <w:basedOn w:val="Normale"/>
    <w:next w:val="Normale"/>
    <w:autoRedefine/>
    <w:uiPriority w:val="39"/>
    <w:unhideWhenUsed/>
    <w:rsid w:val="00190C4F"/>
    <w:pPr>
      <w:spacing w:after="100"/>
      <w:ind w:left="200"/>
    </w:pPr>
  </w:style>
  <w:style w:type="paragraph" w:styleId="Sommario3">
    <w:name w:val="toc 3"/>
    <w:basedOn w:val="Normale"/>
    <w:next w:val="Normale"/>
    <w:autoRedefine/>
    <w:uiPriority w:val="39"/>
    <w:unhideWhenUsed/>
    <w:rsid w:val="00190C4F"/>
    <w:pPr>
      <w:spacing w:after="100"/>
      <w:ind w:left="400"/>
    </w:pPr>
  </w:style>
  <w:style w:type="character" w:styleId="Collegamentoipertestuale">
    <w:name w:val="Hyperlink"/>
    <w:basedOn w:val="Carpredefinitoparagrafo"/>
    <w:uiPriority w:val="99"/>
    <w:unhideWhenUsed/>
    <w:rsid w:val="00190C4F"/>
    <w:rPr>
      <w:color w:val="0563C1" w:themeColor="hyperlink"/>
      <w:u w:val="single"/>
    </w:rPr>
  </w:style>
  <w:style w:type="paragraph" w:customStyle="1" w:styleId="Contenutotabella">
    <w:name w:val="Contenuto tabella"/>
    <w:basedOn w:val="Normale"/>
    <w:rsid w:val="00D41689"/>
    <w:pPr>
      <w:suppressLineNumbers/>
    </w:pPr>
  </w:style>
  <w:style w:type="table" w:styleId="Grigliatabella">
    <w:name w:val="Table Grid"/>
    <w:basedOn w:val="Tabellanormale"/>
    <w:uiPriority w:val="39"/>
    <w:rsid w:val="00D41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28" w:type="dxa"/>
        <w:left w:w="28" w:type="dxa"/>
        <w:bottom w:w="28" w:type="dxa"/>
        <w:right w:w="28"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character" w:styleId="Menzionenonrisolta">
    <w:name w:val="Unresolved Mention"/>
    <w:basedOn w:val="Carpredefinitoparagrafo"/>
    <w:uiPriority w:val="99"/>
    <w:semiHidden/>
    <w:unhideWhenUsed/>
    <w:rsid w:val="001E13E0"/>
    <w:rPr>
      <w:color w:val="605E5C"/>
      <w:shd w:val="clear" w:color="auto" w:fill="E1DFDD"/>
    </w:r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left w:w="108" w:type="dxa"/>
        <w:right w:w="108" w:type="dxa"/>
      </w:tblCellMar>
    </w:tblPr>
  </w:style>
  <w:style w:type="table" w:customStyle="1" w:styleId="affe">
    <w:basedOn w:val="TableNormal"/>
    <w:tblPr>
      <w:tblStyleRowBandSize w:val="1"/>
      <w:tblStyleColBandSize w:val="1"/>
      <w:tblCellMar>
        <w:left w:w="108" w:type="dxa"/>
        <w:right w:w="108"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left w:w="108" w:type="dxa"/>
        <w:right w:w="108"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08" w:type="dxa"/>
        <w:right w:w="108"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DC3EA1"/>
    <w:pPr>
      <w:autoSpaceDE w:val="0"/>
      <w:autoSpaceDN w:val="0"/>
      <w:adjustRightInd w:val="0"/>
    </w:pPr>
    <w:rPr>
      <w:rFonts w:ascii="Courier New" w:hAnsi="Courier New" w:cs="Courier New"/>
      <w:color w:val="000000"/>
      <w:sz w:val="24"/>
      <w:szCs w:val="24"/>
    </w:rPr>
  </w:style>
  <w:style w:type="paragraph" w:styleId="NormaleWeb">
    <w:name w:val="Normal (Web)"/>
    <w:basedOn w:val="Normale"/>
    <w:uiPriority w:val="99"/>
    <w:semiHidden/>
    <w:unhideWhenUsed/>
    <w:rsid w:val="0042655F"/>
    <w:pPr>
      <w:suppressAutoHyphens w:val="0"/>
      <w:spacing w:before="100" w:beforeAutospacing="1" w:after="100" w:afterAutospacing="1"/>
    </w:pPr>
    <w:rPr>
      <w:sz w:val="24"/>
      <w:szCs w:val="24"/>
      <w:lang w:eastAsia="it-IT"/>
    </w:rPr>
  </w:style>
  <w:style w:type="character" w:styleId="Enfasigrassetto">
    <w:name w:val="Strong"/>
    <w:basedOn w:val="Carpredefinitoparagrafo"/>
    <w:uiPriority w:val="22"/>
    <w:qFormat/>
    <w:rsid w:val="0042655F"/>
    <w:rPr>
      <w:b/>
      <w:bCs/>
    </w:rPr>
  </w:style>
  <w:style w:type="paragraph" w:styleId="Revisione">
    <w:name w:val="Revision"/>
    <w:hidden/>
    <w:uiPriority w:val="99"/>
    <w:semiHidden/>
    <w:rsid w:val="0023442C"/>
    <w:rPr>
      <w:lang w:eastAsia="ar-SA"/>
    </w:rPr>
  </w:style>
  <w:style w:type="paragraph" w:styleId="Intestazione">
    <w:name w:val="header"/>
    <w:basedOn w:val="Normale"/>
    <w:link w:val="IntestazioneCarattere"/>
    <w:uiPriority w:val="99"/>
    <w:unhideWhenUsed/>
    <w:rsid w:val="00D44BDB"/>
    <w:pPr>
      <w:tabs>
        <w:tab w:val="center" w:pos="4819"/>
        <w:tab w:val="right" w:pos="9638"/>
      </w:tabs>
    </w:pPr>
  </w:style>
  <w:style w:type="character" w:customStyle="1" w:styleId="IntestazioneCarattere">
    <w:name w:val="Intestazione Carattere"/>
    <w:basedOn w:val="Carpredefinitoparagrafo"/>
    <w:link w:val="Intestazione"/>
    <w:uiPriority w:val="99"/>
    <w:rsid w:val="00D44BDB"/>
    <w:rPr>
      <w:lang w:eastAsia="ar-SA"/>
    </w:rPr>
  </w:style>
  <w:style w:type="paragraph" w:styleId="Pidipagina">
    <w:name w:val="footer"/>
    <w:basedOn w:val="Normale"/>
    <w:link w:val="PidipaginaCarattere"/>
    <w:uiPriority w:val="99"/>
    <w:unhideWhenUsed/>
    <w:rsid w:val="00D44BDB"/>
    <w:pPr>
      <w:tabs>
        <w:tab w:val="center" w:pos="4819"/>
        <w:tab w:val="right" w:pos="9638"/>
      </w:tabs>
    </w:pPr>
  </w:style>
  <w:style w:type="character" w:customStyle="1" w:styleId="PidipaginaCarattere">
    <w:name w:val="Piè di pagina Carattere"/>
    <w:basedOn w:val="Carpredefinitoparagrafo"/>
    <w:link w:val="Pidipagina"/>
    <w:uiPriority w:val="99"/>
    <w:rsid w:val="00D44BDB"/>
    <w:rPr>
      <w:lang w:eastAsia="ar-SA"/>
    </w:rPr>
  </w:style>
  <w:style w:type="paragraph" w:customStyle="1" w:styleId="Contenutocornice">
    <w:name w:val="Contenuto cornice"/>
    <w:basedOn w:val="Normale"/>
    <w:qFormat/>
    <w:rsid w:val="009064C7"/>
    <w:rPr>
      <w:rFonts w:ascii="Arial" w:eastAsia="Noto Serif CJK SC" w:hAnsi="Arial"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14313">
      <w:bodyDiv w:val="1"/>
      <w:marLeft w:val="0"/>
      <w:marRight w:val="0"/>
      <w:marTop w:val="0"/>
      <w:marBottom w:val="0"/>
      <w:divBdr>
        <w:top w:val="none" w:sz="0" w:space="0" w:color="auto"/>
        <w:left w:val="none" w:sz="0" w:space="0" w:color="auto"/>
        <w:bottom w:val="none" w:sz="0" w:space="0" w:color="auto"/>
        <w:right w:val="none" w:sz="0" w:space="0" w:color="auto"/>
      </w:divBdr>
    </w:div>
    <w:div w:id="1069419928">
      <w:bodyDiv w:val="1"/>
      <w:marLeft w:val="0"/>
      <w:marRight w:val="0"/>
      <w:marTop w:val="0"/>
      <w:marBottom w:val="0"/>
      <w:divBdr>
        <w:top w:val="none" w:sz="0" w:space="0" w:color="auto"/>
        <w:left w:val="none" w:sz="0" w:space="0" w:color="auto"/>
        <w:bottom w:val="none" w:sz="0" w:space="0" w:color="auto"/>
        <w:right w:val="none" w:sz="0" w:space="0" w:color="auto"/>
      </w:divBdr>
    </w:div>
    <w:div w:id="143342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openxmlformats.org/officeDocument/2006/relationships/hyperlink" Target="https://www.mise.gov.it/images/stories/trasparenza/Nuovo_codice_comportamento_DPR_62_del_16_aprile_2013.pdf"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senato.it/static/bgt/UltimiAtti/pergiorno/20240124.html?from=20240124&amp;to=20240124"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dati.istat.it/"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19AD8C3A-AF3A-4E5E-A9A3-2934F7E86ED1}"/>
      </w:docPartPr>
      <w:docPartBody>
        <w:p w:rsidR="001C0BC0" w:rsidRDefault="001C0B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font46">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Roboto Black">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1C0BC0"/>
    <w:rsid w:val="00194D7A"/>
    <w:rsid w:val="001C0BC0"/>
    <w:rsid w:val="00283EAD"/>
    <w:rsid w:val="002B5206"/>
    <w:rsid w:val="002B5A69"/>
    <w:rsid w:val="002C271F"/>
    <w:rsid w:val="0035220E"/>
    <w:rsid w:val="003E4951"/>
    <w:rsid w:val="003F361F"/>
    <w:rsid w:val="00482B3C"/>
    <w:rsid w:val="0049559A"/>
    <w:rsid w:val="00506F63"/>
    <w:rsid w:val="00563A3D"/>
    <w:rsid w:val="00582AEB"/>
    <w:rsid w:val="005B5ED9"/>
    <w:rsid w:val="00646D97"/>
    <w:rsid w:val="00671EAA"/>
    <w:rsid w:val="00695DF2"/>
    <w:rsid w:val="007F6F48"/>
    <w:rsid w:val="00800E1B"/>
    <w:rsid w:val="008E1FC2"/>
    <w:rsid w:val="00942E42"/>
    <w:rsid w:val="009E52B1"/>
    <w:rsid w:val="00AB08FB"/>
    <w:rsid w:val="00AB377B"/>
    <w:rsid w:val="00B44696"/>
    <w:rsid w:val="00BB0264"/>
    <w:rsid w:val="00C43EA1"/>
    <w:rsid w:val="00D3453D"/>
    <w:rsid w:val="00EE2F08"/>
    <w:rsid w:val="00EE6647"/>
    <w:rsid w:val="00FA47E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zWyR6OOBklChWoVAmDd+suopng==">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F2557A-4A74-418F-91C0-A4AD7AAC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48</Pages>
  <Words>13275</Words>
  <Characters>75672</Characters>
  <Application>Microsoft Office Word</Application>
  <DocSecurity>0</DocSecurity>
  <Lines>630</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Cristina Fabbretti</dc:creator>
  <cp:lastModifiedBy>egavelli</cp:lastModifiedBy>
  <cp:revision>31</cp:revision>
  <cp:lastPrinted>2026-01-12T10:29:00Z</cp:lastPrinted>
  <dcterms:created xsi:type="dcterms:W3CDTF">2024-12-31T09:39:00Z</dcterms:created>
  <dcterms:modified xsi:type="dcterms:W3CDTF">2026-01-30T07:27:00Z</dcterms:modified>
</cp:coreProperties>
</file>